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B65C92" w14:textId="7C42B6AD" w:rsidR="003217B1" w:rsidRPr="0015327C" w:rsidRDefault="00ED738D" w:rsidP="00ED738D">
      <w:pPr>
        <w:pStyle w:val="Title"/>
        <w:spacing w:after="0"/>
        <w:rPr>
          <w:b w:val="0"/>
        </w:rPr>
      </w:pPr>
      <w:r w:rsidRPr="0015327C">
        <w:rPr>
          <w:b w:val="0"/>
        </w:rPr>
        <w:t>PENERAPAN</w:t>
      </w:r>
      <w:r w:rsidR="00352FF7" w:rsidRPr="0015327C">
        <w:rPr>
          <w:b w:val="0"/>
        </w:rPr>
        <w:t xml:space="preserve"> </w:t>
      </w:r>
      <w:r w:rsidR="003217B1" w:rsidRPr="0015327C">
        <w:rPr>
          <w:b w:val="0"/>
        </w:rPr>
        <w:t xml:space="preserve">model </w:t>
      </w:r>
      <w:r w:rsidR="003217B1" w:rsidRPr="0015327C">
        <w:rPr>
          <w:b w:val="0"/>
          <w:lang w:val="id-ID"/>
        </w:rPr>
        <w:t xml:space="preserve">Kendali Mutu Data </w:t>
      </w:r>
      <w:r w:rsidRPr="0015327C">
        <w:rPr>
          <w:b w:val="0"/>
        </w:rPr>
        <w:t>HIDROLOGI</w:t>
      </w:r>
    </w:p>
    <w:p w14:paraId="71F240F1" w14:textId="53E3A7F7" w:rsidR="00ED738D" w:rsidRPr="0015327C" w:rsidRDefault="00ED738D" w:rsidP="00ED738D">
      <w:pPr>
        <w:jc w:val="center"/>
        <w:rPr>
          <w:lang w:bidi="ar-SA"/>
        </w:rPr>
      </w:pPr>
      <w:r w:rsidRPr="0015327C">
        <w:rPr>
          <w:sz w:val="28"/>
          <w:szCs w:val="28"/>
          <w:lang w:bidi="ar-SA"/>
        </w:rPr>
        <w:t>DALAM RANGKA PENINGKATAN KUALITAS DATA</w:t>
      </w:r>
    </w:p>
    <w:p w14:paraId="440A447A" w14:textId="50B93425" w:rsidR="003217B1" w:rsidRPr="0015327C" w:rsidRDefault="00ED738D" w:rsidP="003217B1">
      <w:pPr>
        <w:pStyle w:val="Penulis"/>
        <w:rPr>
          <w:lang w:val="en-US"/>
        </w:rPr>
      </w:pPr>
      <w:r w:rsidRPr="0015327C">
        <w:rPr>
          <w:lang w:val="en-US"/>
        </w:rPr>
        <w:t xml:space="preserve">Mirwan Rofiq </w:t>
      </w:r>
      <w:r w:rsidRPr="0015327C">
        <w:rPr>
          <w:vertAlign w:val="superscript"/>
          <w:lang w:val="en-US"/>
        </w:rPr>
        <w:t>1)</w:t>
      </w:r>
      <w:r w:rsidRPr="0015327C">
        <w:rPr>
          <w:lang w:val="en-US"/>
        </w:rPr>
        <w:t xml:space="preserve">,  </w:t>
      </w:r>
      <w:r w:rsidR="003217B1" w:rsidRPr="0015327C">
        <w:rPr>
          <w:lang w:val="en-US"/>
        </w:rPr>
        <w:t>S.M</w:t>
      </w:r>
      <w:r w:rsidR="003217B1" w:rsidRPr="0015327C">
        <w:t xml:space="preserve"> Yuningsih</w:t>
      </w:r>
      <w:r w:rsidRPr="0015327C">
        <w:rPr>
          <w:lang w:val="en-US"/>
        </w:rPr>
        <w:t xml:space="preserve"> </w:t>
      </w:r>
      <w:r w:rsidRPr="0015327C">
        <w:rPr>
          <w:vertAlign w:val="superscript"/>
          <w:lang w:val="en-US"/>
        </w:rPr>
        <w:t>2)</w:t>
      </w:r>
    </w:p>
    <w:p w14:paraId="58F1C453" w14:textId="6F336910" w:rsidR="003217B1" w:rsidRPr="0015327C" w:rsidRDefault="003217B1" w:rsidP="003217B1">
      <w:pPr>
        <w:pStyle w:val="ListParagraph"/>
        <w:spacing w:before="20" w:after="20"/>
        <w:ind w:left="0"/>
        <w:contextualSpacing w:val="0"/>
        <w:jc w:val="center"/>
      </w:pPr>
      <w:r w:rsidRPr="0015327C">
        <w:rPr>
          <w:sz w:val="18"/>
          <w:szCs w:val="18"/>
        </w:rPr>
        <w:t xml:space="preserve"> </w:t>
      </w:r>
      <w:r w:rsidRPr="0015327C">
        <w:rPr>
          <w:rStyle w:val="Superscript"/>
        </w:rPr>
        <w:t>1)</w:t>
      </w:r>
      <w:r w:rsidRPr="0015327C">
        <w:t xml:space="preserve"> </w:t>
      </w:r>
      <w:r w:rsidRPr="0015327C">
        <w:rPr>
          <w:vertAlign w:val="superscript"/>
        </w:rPr>
        <w:t>2)</w:t>
      </w:r>
      <w:r w:rsidR="00C607D0" w:rsidRPr="0015327C">
        <w:rPr>
          <w:vertAlign w:val="superscript"/>
        </w:rPr>
        <w:t xml:space="preserve"> </w:t>
      </w:r>
      <w:r w:rsidRPr="0015327C">
        <w:rPr>
          <w:vertAlign w:val="superscript"/>
          <w:lang w:val="id-ID"/>
        </w:rPr>
        <w:t xml:space="preserve"> </w:t>
      </w:r>
      <w:r w:rsidRPr="0015327C">
        <w:t>Pusat Litbang Sumber Daya Air, Jl. Ir H Juanda No. 193 Bandung, Jawa Barat, Indonesia 40135</w:t>
      </w:r>
    </w:p>
    <w:p w14:paraId="4E059358" w14:textId="2809644E" w:rsidR="004A6DB2" w:rsidRPr="0015327C" w:rsidRDefault="004A6DB2" w:rsidP="00170A4A">
      <w:pPr>
        <w:pStyle w:val="PenulisDeskripsi"/>
      </w:pPr>
      <w:r w:rsidRPr="0015327C">
        <w:rPr>
          <w:lang w:val="id-ID"/>
        </w:rPr>
        <w:t>E-</w:t>
      </w:r>
      <w:r w:rsidR="00C607D0" w:rsidRPr="0015327C">
        <w:t>M</w:t>
      </w:r>
      <w:r w:rsidRPr="0015327C">
        <w:rPr>
          <w:lang w:val="id-ID"/>
        </w:rPr>
        <w:t xml:space="preserve">ail: </w:t>
      </w:r>
      <w:hyperlink r:id="rId8" w:history="1">
        <w:r w:rsidR="00EB7DC1" w:rsidRPr="0015327C">
          <w:rPr>
            <w:rStyle w:val="Hyperlink"/>
            <w:color w:val="4472C4" w:themeColor="accent5"/>
            <w:lang w:val="id-ID"/>
          </w:rPr>
          <w:t>mirwanrofiq@gmail.com</w:t>
        </w:r>
      </w:hyperlink>
      <w:r w:rsidR="00EB7DC1" w:rsidRPr="0015327C">
        <w:rPr>
          <w:color w:val="4472C4" w:themeColor="accent5"/>
          <w:lang w:val="id-ID"/>
        </w:rPr>
        <w:t xml:space="preserve">, </w:t>
      </w:r>
      <w:hyperlink r:id="rId9" w:history="1">
        <w:r w:rsidR="0000276F" w:rsidRPr="0015327C">
          <w:rPr>
            <w:rStyle w:val="Hyperlink"/>
            <w:color w:val="4472C4" w:themeColor="accent5"/>
          </w:rPr>
          <w:t>srimulatym@gmail.com</w:t>
        </w:r>
      </w:hyperlink>
    </w:p>
    <w:p w14:paraId="46F28616" w14:textId="77777777" w:rsidR="0000276F" w:rsidRPr="0015327C" w:rsidRDefault="0000276F" w:rsidP="0000276F">
      <w:pPr>
        <w:pStyle w:val="PenulisDeskripsi"/>
        <w:spacing w:before="20" w:after="20"/>
      </w:pPr>
    </w:p>
    <w:p w14:paraId="610EE224" w14:textId="77777777" w:rsidR="00B81115" w:rsidRPr="0015327C" w:rsidRDefault="00B81115" w:rsidP="00B81115">
      <w:pPr>
        <w:spacing w:after="120"/>
        <w:jc w:val="center"/>
        <w:rPr>
          <w:rFonts w:cs="Arial Narrow"/>
          <w:i/>
          <w:lang w:val="id-ID"/>
        </w:rPr>
      </w:pPr>
      <w:r w:rsidRPr="0015327C">
        <w:rPr>
          <w:rFonts w:cs="Arial Narrow"/>
          <w:b/>
          <w:i/>
          <w:lang w:val="id-ID"/>
        </w:rPr>
        <w:t>ABSTRAK</w:t>
      </w:r>
    </w:p>
    <w:p w14:paraId="2DED2343" w14:textId="5B52857D" w:rsidR="00767E49" w:rsidRPr="000F750D" w:rsidRDefault="0091394F" w:rsidP="000F750D">
      <w:pPr>
        <w:pStyle w:val="ListParagraph"/>
        <w:ind w:left="0"/>
        <w:contextualSpacing w:val="0"/>
        <w:rPr>
          <w:i/>
          <w:szCs w:val="18"/>
          <w:lang w:val="id-ID" w:bidi="ar-SA"/>
        </w:rPr>
      </w:pPr>
      <w:r w:rsidRPr="000F750D">
        <w:rPr>
          <w:rFonts w:eastAsia="SimSun" w:cs="Calibri"/>
          <w:i/>
          <w:szCs w:val="18"/>
        </w:rPr>
        <w:t>Perencanaan dan pengelolaan sumber daya air sangat bergantung pada kualitas data hidrologi yang digunakan. Data hidrologi memainkan peranan penting dalam analisis hidrologi. Ketersedian data hidrologi yang baik dan berkualitas merupakan salah satu faktor penentu hasil analisis hidrologi. Akan tetapi, fakta di lapangan menunjukkan bahwa banyak data yang ada tidak sesuai dengan kondisi idealnya</w:t>
      </w:r>
      <w:r w:rsidR="00B81115" w:rsidRPr="000F750D">
        <w:rPr>
          <w:i/>
          <w:szCs w:val="18"/>
        </w:rPr>
        <w:t xml:space="preserve">. Guna mengatasi masalah tersebut, perlu dibentuk model kendali mutu data </w:t>
      </w:r>
      <w:r w:rsidR="00EB7DC1" w:rsidRPr="000F750D">
        <w:rPr>
          <w:i/>
          <w:szCs w:val="18"/>
        </w:rPr>
        <w:t>hidrologi</w:t>
      </w:r>
      <w:r w:rsidR="00B81115" w:rsidRPr="000F750D">
        <w:rPr>
          <w:i/>
          <w:szCs w:val="18"/>
        </w:rPr>
        <w:t xml:space="preserve">. </w:t>
      </w:r>
      <w:ins w:id="0" w:author="USER" w:date="2017-10-02T11:15:00Z">
        <w:r w:rsidR="003B4146" w:rsidRPr="000F750D">
          <w:rPr>
            <w:i/>
            <w:szCs w:val="18"/>
          </w:rPr>
          <w:t xml:space="preserve">Tujuan </w:t>
        </w:r>
      </w:ins>
      <w:r w:rsidRPr="000F750D">
        <w:rPr>
          <w:i/>
          <w:szCs w:val="18"/>
        </w:rPr>
        <w:t xml:space="preserve">kendali mutu data hidrologi yaitu </w:t>
      </w:r>
      <w:r w:rsidRPr="000F750D">
        <w:rPr>
          <w:rFonts w:eastAsia="MS Mincho" w:cstheme="minorHAnsi"/>
          <w:i/>
          <w:szCs w:val="18"/>
          <w:lang w:eastAsia="ja-JP"/>
        </w:rPr>
        <w:t>melakukan penerapan model kendali mutu data hidrologi dalam rangka meningkatkan kualitas data hidrologi secara nasional</w:t>
      </w:r>
      <w:r w:rsidRPr="000F750D">
        <w:rPr>
          <w:i/>
          <w:szCs w:val="18"/>
        </w:rPr>
        <w:t xml:space="preserve">. Lingkup kendali mutu yang dilakukan meliputi kendali mutu data hujan dan kendali mutu data debit. </w:t>
      </w:r>
      <w:r w:rsidR="00767E49" w:rsidRPr="000F750D">
        <w:rPr>
          <w:i/>
          <w:szCs w:val="18"/>
          <w:lang w:val="id-ID"/>
        </w:rPr>
        <w:t xml:space="preserve">Analisa kendali mutu data hujan dilakukan terhadap 58 pos hujan yang tersebar di pulau Jawa.  Hasil analisa menunjukkan bahwa 41 pos berkategori baik, 14 pos berkategori sedang dan 3 pos berkategori jelek. Berdasarkan hasil tersebut dilakukan </w:t>
      </w:r>
      <w:r w:rsidR="00767E49" w:rsidRPr="000F750D">
        <w:rPr>
          <w:i/>
          <w:szCs w:val="18"/>
          <w:lang w:val="id-ID" w:bidi="ar-SA"/>
        </w:rPr>
        <w:t>skenario perbaikan ringan dengan hasil pos kategori baik meningkat menjadi 46 pos, kategori sedang berkurang menjadi 11 pos dan kategori jelek berkurang menjadi 1 pos.</w:t>
      </w:r>
      <w:r w:rsidR="00767E49" w:rsidRPr="000F750D">
        <w:rPr>
          <w:i/>
          <w:szCs w:val="18"/>
          <w:lang w:val="id-ID" w:bidi="ar-SA"/>
        </w:rPr>
        <w:t xml:space="preserve"> </w:t>
      </w:r>
      <w:r w:rsidR="00767E49" w:rsidRPr="000F750D">
        <w:rPr>
          <w:i/>
          <w:szCs w:val="18"/>
          <w:lang w:val="id-ID" w:bidi="ar-SA"/>
        </w:rPr>
        <w:t xml:space="preserve">Analisa kendali mutu data debit dilakukan terhadap 14 pos duga air yang tersebar di pulau Jawa. Analisa dilakukan untuk QC1, QC2 dan QC3 kemudian didapat nilai QC akhir. Hasil pada QC akhir menunjukan tidak ada pos untuk kategori baik, 2 pos kategori meragukan dan 12 pos kategori jelek. </w:t>
      </w:r>
      <w:r w:rsidR="00767E49" w:rsidRPr="000F750D">
        <w:rPr>
          <w:i/>
          <w:szCs w:val="18"/>
          <w:lang w:val="id-ID"/>
        </w:rPr>
        <w:t xml:space="preserve">Berdasarkan hasil analisa tersebut dilakukan </w:t>
      </w:r>
      <w:r w:rsidR="00767E49" w:rsidRPr="000F750D">
        <w:rPr>
          <w:i/>
          <w:szCs w:val="18"/>
          <w:lang w:val="id-ID" w:bidi="ar-SA"/>
        </w:rPr>
        <w:t>skenario perbaikan ringan dengan hasil kategori jelek meningkat menjadi baik 5 pos, kategori jelek meningkat menjadi meragukan 7 pos, dan kategori meragukan 1 pos.</w:t>
      </w:r>
    </w:p>
    <w:p w14:paraId="7851213A" w14:textId="41AD293C" w:rsidR="00B81115" w:rsidRPr="000F750D" w:rsidRDefault="00B81115" w:rsidP="00767E49">
      <w:pPr>
        <w:pStyle w:val="Keywords"/>
        <w:spacing w:after="120"/>
        <w:ind w:left="1140" w:hanging="1140"/>
        <w:rPr>
          <w:szCs w:val="18"/>
        </w:rPr>
      </w:pPr>
      <w:r w:rsidRPr="000F750D">
        <w:rPr>
          <w:b/>
          <w:szCs w:val="18"/>
        </w:rPr>
        <w:t>Kata Kunci:</w:t>
      </w:r>
      <w:r w:rsidRPr="000F750D">
        <w:rPr>
          <w:szCs w:val="18"/>
        </w:rPr>
        <w:t xml:space="preserve"> </w:t>
      </w:r>
      <w:r w:rsidR="0091394F" w:rsidRPr="000F750D">
        <w:rPr>
          <w:szCs w:val="18"/>
        </w:rPr>
        <w:t>Data Hidrologi, K</w:t>
      </w:r>
      <w:r w:rsidRPr="000F750D">
        <w:rPr>
          <w:szCs w:val="18"/>
        </w:rPr>
        <w:t xml:space="preserve">endali </w:t>
      </w:r>
      <w:r w:rsidR="0091394F" w:rsidRPr="000F750D">
        <w:rPr>
          <w:szCs w:val="18"/>
        </w:rPr>
        <w:t>M</w:t>
      </w:r>
      <w:r w:rsidRPr="000F750D">
        <w:rPr>
          <w:szCs w:val="18"/>
        </w:rPr>
        <w:t xml:space="preserve">utu, </w:t>
      </w:r>
      <w:r w:rsidR="0091394F" w:rsidRPr="000F750D">
        <w:rPr>
          <w:szCs w:val="18"/>
        </w:rPr>
        <w:t>Hujan, D</w:t>
      </w:r>
      <w:r w:rsidRPr="000F750D">
        <w:rPr>
          <w:szCs w:val="18"/>
          <w:lang w:val="en-US"/>
        </w:rPr>
        <w:t xml:space="preserve">ebit, </w:t>
      </w:r>
      <w:r w:rsidR="0091394F" w:rsidRPr="000F750D">
        <w:rPr>
          <w:szCs w:val="18"/>
        </w:rPr>
        <w:t>Kriteria</w:t>
      </w:r>
    </w:p>
    <w:p w14:paraId="5B749D7D" w14:textId="77777777" w:rsidR="00B81115" w:rsidRPr="0015327C" w:rsidRDefault="00B81115" w:rsidP="00B81115">
      <w:pPr>
        <w:pStyle w:val="Abstrak-Judul"/>
      </w:pPr>
      <w:r w:rsidRPr="0015327C">
        <w:t>ABSTRACT</w:t>
      </w:r>
    </w:p>
    <w:p w14:paraId="277C6711" w14:textId="5DD290EF" w:rsidR="007A320D" w:rsidRPr="000F750D" w:rsidRDefault="00671550" w:rsidP="007A320D">
      <w:pPr>
        <w:spacing w:after="120"/>
        <w:rPr>
          <w:rFonts w:cs="Arial"/>
          <w:i/>
          <w:lang w:val="en"/>
        </w:rPr>
      </w:pPr>
      <w:r w:rsidRPr="000F750D">
        <w:rPr>
          <w:rFonts w:cs="Arial"/>
          <w:i/>
          <w:lang w:val="en"/>
        </w:rPr>
        <w:t>Planning and management of water resources is dependent on the quality of hydrolo</w:t>
      </w:r>
      <w:bookmarkStart w:id="1" w:name="_GoBack"/>
      <w:bookmarkEnd w:id="1"/>
      <w:r w:rsidRPr="000F750D">
        <w:rPr>
          <w:rFonts w:cs="Arial"/>
          <w:i/>
          <w:lang w:val="en"/>
        </w:rPr>
        <w:t xml:space="preserve">gical data. Hydrological data play an important role in hydrological analysis. The availability of hydrological data and quality is one of the determinants of the results of hydrological analysis. However, the facts indicate that many of the available data do not fit their ideal state. To solve this problem, a hydrological data quality control model should be established. The purpose of quality control of hydrological data is to apply the model of hydrological data quality control in order to improve the quality of </w:t>
      </w:r>
      <w:r w:rsidRPr="000F750D">
        <w:rPr>
          <w:rFonts w:cs="Arial"/>
          <w:i/>
          <w:lang w:val="id-ID"/>
        </w:rPr>
        <w:t xml:space="preserve">national </w:t>
      </w:r>
      <w:r w:rsidRPr="000F750D">
        <w:rPr>
          <w:rFonts w:cs="Arial"/>
          <w:i/>
          <w:lang w:val="en"/>
        </w:rPr>
        <w:t>hydrological data. The scope includes quality control of rain</w:t>
      </w:r>
      <w:r w:rsidRPr="000F750D">
        <w:rPr>
          <w:rFonts w:cs="Arial"/>
          <w:i/>
          <w:lang w:val="id-ID"/>
        </w:rPr>
        <w:t>fall</w:t>
      </w:r>
      <w:r w:rsidRPr="000F750D">
        <w:rPr>
          <w:rFonts w:cs="Arial"/>
          <w:i/>
          <w:lang w:val="en"/>
        </w:rPr>
        <w:t xml:space="preserve"> </w:t>
      </w:r>
      <w:r w:rsidRPr="000F750D">
        <w:rPr>
          <w:rFonts w:cs="Arial"/>
          <w:i/>
          <w:lang w:val="id-ID"/>
        </w:rPr>
        <w:t>and discharge</w:t>
      </w:r>
      <w:r w:rsidRPr="000F750D">
        <w:rPr>
          <w:rFonts w:cs="Arial"/>
          <w:i/>
          <w:lang w:val="en"/>
        </w:rPr>
        <w:t xml:space="preserve"> data. </w:t>
      </w:r>
      <w:r w:rsidR="007A320D" w:rsidRPr="000F750D">
        <w:rPr>
          <w:rFonts w:cs="Arial"/>
          <w:i/>
          <w:lang w:val="id-ID"/>
        </w:rPr>
        <w:t xml:space="preserve"> </w:t>
      </w:r>
      <w:r w:rsidR="007A320D" w:rsidRPr="000F750D">
        <w:rPr>
          <w:rFonts w:cs="Arial"/>
          <w:i/>
          <w:color w:val="222222"/>
          <w:lang w:val="en"/>
        </w:rPr>
        <w:t>Analysis of the quality control of rain</w:t>
      </w:r>
      <w:r w:rsidR="007A320D" w:rsidRPr="000F750D">
        <w:rPr>
          <w:rFonts w:cs="Arial"/>
          <w:i/>
          <w:color w:val="222222"/>
          <w:lang w:val="id-ID"/>
        </w:rPr>
        <w:t>fall</w:t>
      </w:r>
      <w:r w:rsidR="007A320D" w:rsidRPr="000F750D">
        <w:rPr>
          <w:rFonts w:cs="Arial"/>
          <w:i/>
          <w:color w:val="222222"/>
          <w:lang w:val="en"/>
        </w:rPr>
        <w:t xml:space="preserve"> data was c</w:t>
      </w:r>
      <w:r w:rsidR="007A320D" w:rsidRPr="000F750D">
        <w:rPr>
          <w:rFonts w:cs="Arial"/>
          <w:i/>
          <w:color w:val="222222"/>
          <w:lang w:val="id-ID"/>
        </w:rPr>
        <w:t xml:space="preserve">onducted </w:t>
      </w:r>
      <w:r w:rsidR="007A320D" w:rsidRPr="000F750D">
        <w:rPr>
          <w:rFonts w:cs="Arial"/>
          <w:i/>
          <w:color w:val="222222"/>
          <w:lang w:val="en"/>
        </w:rPr>
        <w:t>on 58 rain</w:t>
      </w:r>
      <w:r w:rsidR="007A320D" w:rsidRPr="000F750D">
        <w:rPr>
          <w:rFonts w:cs="Arial"/>
          <w:i/>
          <w:color w:val="222222"/>
          <w:lang w:val="id-ID"/>
        </w:rPr>
        <w:t xml:space="preserve">fall stations </w:t>
      </w:r>
      <w:r w:rsidR="007A320D" w:rsidRPr="000F750D">
        <w:rPr>
          <w:rFonts w:cs="Arial"/>
          <w:i/>
          <w:color w:val="222222"/>
          <w:lang w:val="en"/>
        </w:rPr>
        <w:t>s</w:t>
      </w:r>
      <w:r w:rsidR="007A320D" w:rsidRPr="000F750D">
        <w:rPr>
          <w:rFonts w:cs="Arial"/>
          <w:i/>
          <w:color w:val="222222"/>
          <w:lang w:val="id-ID"/>
        </w:rPr>
        <w:t xml:space="preserve">pread </w:t>
      </w:r>
      <w:r w:rsidR="007A320D" w:rsidRPr="000F750D">
        <w:rPr>
          <w:rFonts w:cs="Arial"/>
          <w:i/>
          <w:color w:val="222222"/>
          <w:lang w:val="en"/>
        </w:rPr>
        <w:t xml:space="preserve">on the island of Java. The analysis shows that 41 </w:t>
      </w:r>
      <w:r w:rsidR="007A320D" w:rsidRPr="000F750D">
        <w:rPr>
          <w:rFonts w:cs="Arial"/>
          <w:i/>
          <w:color w:val="222222"/>
          <w:lang w:val="id-ID"/>
        </w:rPr>
        <w:t xml:space="preserve">stations </w:t>
      </w:r>
      <w:r w:rsidR="007A320D" w:rsidRPr="000F750D">
        <w:rPr>
          <w:rFonts w:cs="Arial"/>
          <w:i/>
          <w:color w:val="222222"/>
          <w:lang w:val="en"/>
        </w:rPr>
        <w:t xml:space="preserve">are categorized well, 14 </w:t>
      </w:r>
      <w:r w:rsidR="007A320D" w:rsidRPr="000F750D">
        <w:rPr>
          <w:rFonts w:cs="Arial"/>
          <w:i/>
          <w:color w:val="222222"/>
          <w:lang w:val="id-ID"/>
        </w:rPr>
        <w:t>stations</w:t>
      </w:r>
      <w:r w:rsidR="007A320D" w:rsidRPr="000F750D">
        <w:rPr>
          <w:rFonts w:cs="Arial"/>
          <w:i/>
          <w:color w:val="222222"/>
          <w:lang w:val="en"/>
        </w:rPr>
        <w:t xml:space="preserve"> are in moderate category and 3 </w:t>
      </w:r>
      <w:r w:rsidR="007A320D" w:rsidRPr="000F750D">
        <w:rPr>
          <w:rFonts w:cs="Arial"/>
          <w:i/>
          <w:color w:val="222222"/>
          <w:lang w:val="id-ID"/>
        </w:rPr>
        <w:t>stations</w:t>
      </w:r>
      <w:r w:rsidR="007A320D" w:rsidRPr="000F750D">
        <w:rPr>
          <w:rFonts w:cs="Arial"/>
          <w:i/>
          <w:color w:val="222222"/>
          <w:lang w:val="en"/>
        </w:rPr>
        <w:t xml:space="preserve"> are badly categorized. Based on these results, a light improvement scenario </w:t>
      </w:r>
      <w:r w:rsidR="007A320D" w:rsidRPr="000F750D">
        <w:rPr>
          <w:rFonts w:cs="Arial"/>
          <w:i/>
          <w:color w:val="222222"/>
          <w:lang w:val="id-ID"/>
        </w:rPr>
        <w:t xml:space="preserve">was performed </w:t>
      </w:r>
      <w:r w:rsidR="007A320D" w:rsidRPr="000F750D">
        <w:rPr>
          <w:rFonts w:cs="Arial"/>
          <w:i/>
          <w:color w:val="222222"/>
          <w:lang w:val="en"/>
        </w:rPr>
        <w:t xml:space="preserve">with </w:t>
      </w:r>
      <w:r w:rsidR="007A320D" w:rsidRPr="000F750D">
        <w:rPr>
          <w:rFonts w:cs="Arial"/>
          <w:i/>
          <w:color w:val="222222"/>
          <w:lang w:val="id-ID"/>
        </w:rPr>
        <w:t xml:space="preserve">the result </w:t>
      </w:r>
      <w:r w:rsidR="007A320D" w:rsidRPr="000F750D">
        <w:rPr>
          <w:rFonts w:cs="Arial"/>
          <w:i/>
          <w:color w:val="222222"/>
          <w:lang w:val="en"/>
        </w:rPr>
        <w:t xml:space="preserve">good category </w:t>
      </w:r>
      <w:r w:rsidR="007A320D" w:rsidRPr="000F750D">
        <w:rPr>
          <w:rFonts w:cs="Arial"/>
          <w:i/>
          <w:color w:val="222222"/>
          <w:lang w:val="id-ID"/>
        </w:rPr>
        <w:t>Station</w:t>
      </w:r>
      <w:r w:rsidR="007A320D" w:rsidRPr="000F750D">
        <w:rPr>
          <w:rFonts w:cs="Arial"/>
          <w:i/>
          <w:color w:val="222222"/>
          <w:lang w:val="en"/>
        </w:rPr>
        <w:t xml:space="preserve"> increased to 46 </w:t>
      </w:r>
      <w:r w:rsidR="007A320D" w:rsidRPr="000F750D">
        <w:rPr>
          <w:rFonts w:cs="Arial"/>
          <w:i/>
          <w:color w:val="222222"/>
          <w:lang w:val="id-ID"/>
        </w:rPr>
        <w:t>stations</w:t>
      </w:r>
      <w:r w:rsidR="007A320D" w:rsidRPr="000F750D">
        <w:rPr>
          <w:rFonts w:cs="Arial"/>
          <w:i/>
          <w:color w:val="222222"/>
          <w:lang w:val="en"/>
        </w:rPr>
        <w:t xml:space="preserve">, </w:t>
      </w:r>
      <w:r w:rsidR="007A320D" w:rsidRPr="000F750D">
        <w:rPr>
          <w:rFonts w:cs="Arial"/>
          <w:i/>
          <w:color w:val="222222"/>
          <w:lang w:val="id-ID"/>
        </w:rPr>
        <w:t>dubious</w:t>
      </w:r>
      <w:r w:rsidR="007A320D" w:rsidRPr="000F750D">
        <w:rPr>
          <w:rFonts w:cs="Arial"/>
          <w:i/>
          <w:color w:val="222222"/>
          <w:lang w:val="en"/>
        </w:rPr>
        <w:t xml:space="preserve"> category decreased to 11 </w:t>
      </w:r>
      <w:r w:rsidR="007A320D" w:rsidRPr="000F750D">
        <w:rPr>
          <w:rFonts w:cs="Arial"/>
          <w:i/>
          <w:color w:val="222222"/>
          <w:lang w:val="id-ID"/>
        </w:rPr>
        <w:t>stations</w:t>
      </w:r>
      <w:r w:rsidR="007A320D" w:rsidRPr="000F750D">
        <w:rPr>
          <w:rFonts w:cs="Arial"/>
          <w:i/>
          <w:color w:val="222222"/>
          <w:lang w:val="en"/>
        </w:rPr>
        <w:t xml:space="preserve"> and bad category reduced to 1 </w:t>
      </w:r>
      <w:r w:rsidR="007A320D" w:rsidRPr="000F750D">
        <w:rPr>
          <w:rFonts w:cs="Arial"/>
          <w:i/>
          <w:color w:val="222222"/>
          <w:lang w:val="id-ID"/>
        </w:rPr>
        <w:t>Stations</w:t>
      </w:r>
      <w:r w:rsidR="007A320D" w:rsidRPr="000F750D">
        <w:rPr>
          <w:rFonts w:cs="Arial"/>
          <w:i/>
          <w:color w:val="222222"/>
          <w:lang w:val="en"/>
        </w:rPr>
        <w:t>.</w:t>
      </w:r>
      <w:r w:rsidR="007A320D" w:rsidRPr="000F750D">
        <w:rPr>
          <w:rFonts w:cs="Arial"/>
          <w:i/>
          <w:color w:val="222222"/>
          <w:lang w:val="id-ID"/>
        </w:rPr>
        <w:t xml:space="preserve"> </w:t>
      </w:r>
      <w:r w:rsidR="007A320D" w:rsidRPr="000F750D">
        <w:rPr>
          <w:rFonts w:cs="Arial"/>
          <w:i/>
          <w:color w:val="222222"/>
          <w:lang w:val="en"/>
        </w:rPr>
        <w:t xml:space="preserve">Analysis of </w:t>
      </w:r>
      <w:r w:rsidR="007A320D" w:rsidRPr="000F750D">
        <w:rPr>
          <w:rFonts w:cs="Arial"/>
          <w:i/>
          <w:color w:val="222222"/>
          <w:lang w:val="id-ID"/>
        </w:rPr>
        <w:t xml:space="preserve">the </w:t>
      </w:r>
      <w:r w:rsidR="007A320D" w:rsidRPr="000F750D">
        <w:rPr>
          <w:rFonts w:cs="Arial"/>
          <w:i/>
          <w:color w:val="222222"/>
          <w:lang w:val="en"/>
        </w:rPr>
        <w:t>quality control of d</w:t>
      </w:r>
      <w:r w:rsidR="007A320D" w:rsidRPr="000F750D">
        <w:rPr>
          <w:rFonts w:cs="Arial"/>
          <w:i/>
          <w:color w:val="222222"/>
          <w:lang w:val="id-ID"/>
        </w:rPr>
        <w:t>ischarge d</w:t>
      </w:r>
      <w:r w:rsidR="007A320D" w:rsidRPr="000F750D">
        <w:rPr>
          <w:rFonts w:cs="Arial"/>
          <w:i/>
          <w:color w:val="222222"/>
          <w:lang w:val="en"/>
        </w:rPr>
        <w:t xml:space="preserve">ata was conducted on 14 </w:t>
      </w:r>
      <w:r w:rsidR="007A320D" w:rsidRPr="000F750D">
        <w:rPr>
          <w:rFonts w:cs="Arial"/>
          <w:i/>
          <w:color w:val="222222"/>
          <w:lang w:val="id-ID"/>
        </w:rPr>
        <w:t>discharge stations</w:t>
      </w:r>
      <w:r w:rsidR="007A320D" w:rsidRPr="000F750D">
        <w:rPr>
          <w:rFonts w:cs="Arial"/>
          <w:i/>
          <w:color w:val="222222"/>
          <w:lang w:val="en"/>
        </w:rPr>
        <w:t xml:space="preserve"> spread on Java Island. Analyzes were performed for QC1, QC2 and QC3 then got final QC value. Results on the final QC show no </w:t>
      </w:r>
      <w:r w:rsidR="007A320D" w:rsidRPr="000F750D">
        <w:rPr>
          <w:rFonts w:cs="Arial"/>
          <w:i/>
          <w:color w:val="222222"/>
          <w:lang w:val="id-ID"/>
        </w:rPr>
        <w:t>stations</w:t>
      </w:r>
      <w:r w:rsidR="007A320D" w:rsidRPr="000F750D">
        <w:rPr>
          <w:rFonts w:cs="Arial"/>
          <w:i/>
          <w:color w:val="222222"/>
          <w:lang w:val="en"/>
        </w:rPr>
        <w:t xml:space="preserve"> for either category, 2 stations dubious categories and 12 bad category </w:t>
      </w:r>
      <w:r w:rsidR="007A320D" w:rsidRPr="000F750D">
        <w:rPr>
          <w:rFonts w:cs="Arial"/>
          <w:i/>
          <w:color w:val="222222"/>
          <w:lang w:val="id-ID"/>
        </w:rPr>
        <w:t>stations</w:t>
      </w:r>
      <w:r w:rsidR="007A320D" w:rsidRPr="000F750D">
        <w:rPr>
          <w:rFonts w:cs="Arial"/>
          <w:i/>
          <w:color w:val="222222"/>
          <w:lang w:val="en"/>
        </w:rPr>
        <w:t xml:space="preserve">. Based on the results of the analysis, a </w:t>
      </w:r>
      <w:r w:rsidR="007A320D" w:rsidRPr="000F750D">
        <w:rPr>
          <w:rFonts w:cs="Arial"/>
          <w:i/>
          <w:color w:val="222222"/>
          <w:lang w:val="id-ID"/>
        </w:rPr>
        <w:t>light</w:t>
      </w:r>
      <w:r w:rsidR="007A320D" w:rsidRPr="000F750D">
        <w:rPr>
          <w:rFonts w:cs="Arial"/>
          <w:i/>
          <w:color w:val="222222"/>
          <w:lang w:val="en"/>
        </w:rPr>
        <w:t xml:space="preserve"> improvement scenario</w:t>
      </w:r>
      <w:r w:rsidR="007A320D" w:rsidRPr="000F750D">
        <w:rPr>
          <w:rFonts w:cs="Arial"/>
          <w:i/>
          <w:color w:val="222222"/>
          <w:lang w:val="id-ID"/>
        </w:rPr>
        <w:t xml:space="preserve"> was performed</w:t>
      </w:r>
      <w:r w:rsidR="007A320D" w:rsidRPr="000F750D">
        <w:rPr>
          <w:rFonts w:cs="Arial"/>
          <w:i/>
          <w:color w:val="222222"/>
          <w:lang w:val="en"/>
        </w:rPr>
        <w:t xml:space="preserve"> with the result of bad category increased to </w:t>
      </w:r>
      <w:r w:rsidR="007A320D" w:rsidRPr="000F750D">
        <w:rPr>
          <w:rFonts w:cs="Arial"/>
          <w:i/>
          <w:color w:val="222222"/>
          <w:lang w:val="id-ID"/>
        </w:rPr>
        <w:t xml:space="preserve">good category </w:t>
      </w:r>
      <w:r w:rsidR="007A320D" w:rsidRPr="000F750D">
        <w:rPr>
          <w:rFonts w:cs="Arial"/>
          <w:i/>
          <w:color w:val="222222"/>
          <w:lang w:val="en"/>
        </w:rPr>
        <w:t xml:space="preserve">5 </w:t>
      </w:r>
      <w:r w:rsidR="007A320D" w:rsidRPr="000F750D">
        <w:rPr>
          <w:rFonts w:cs="Arial"/>
          <w:i/>
          <w:color w:val="222222"/>
          <w:lang w:val="id-ID"/>
        </w:rPr>
        <w:t>stations</w:t>
      </w:r>
      <w:r w:rsidR="007A320D" w:rsidRPr="000F750D">
        <w:rPr>
          <w:rFonts w:cs="Arial"/>
          <w:i/>
          <w:color w:val="222222"/>
          <w:lang w:val="en"/>
        </w:rPr>
        <w:t xml:space="preserve">, bad category increased to doubt 7 </w:t>
      </w:r>
      <w:r w:rsidR="007A320D" w:rsidRPr="000F750D">
        <w:rPr>
          <w:rFonts w:cs="Arial"/>
          <w:i/>
          <w:color w:val="222222"/>
          <w:lang w:val="id-ID"/>
        </w:rPr>
        <w:t>stations</w:t>
      </w:r>
      <w:r w:rsidR="007A320D" w:rsidRPr="000F750D">
        <w:rPr>
          <w:rFonts w:cs="Arial"/>
          <w:i/>
          <w:color w:val="222222"/>
          <w:lang w:val="en"/>
        </w:rPr>
        <w:t xml:space="preserve">, and doubtful category 1 </w:t>
      </w:r>
      <w:r w:rsidR="007A320D" w:rsidRPr="000F750D">
        <w:rPr>
          <w:rFonts w:cs="Arial"/>
          <w:i/>
          <w:color w:val="222222"/>
          <w:lang w:val="id-ID"/>
        </w:rPr>
        <w:t>stations</w:t>
      </w:r>
      <w:r w:rsidR="007A320D" w:rsidRPr="000F750D">
        <w:rPr>
          <w:rFonts w:cs="Arial"/>
          <w:i/>
          <w:color w:val="222222"/>
          <w:lang w:val="en"/>
        </w:rPr>
        <w:t>.</w:t>
      </w:r>
    </w:p>
    <w:p w14:paraId="2FBB4833" w14:textId="340C145F" w:rsidR="0026326F" w:rsidRPr="000F750D" w:rsidRDefault="00B81115" w:rsidP="00B81115">
      <w:pPr>
        <w:spacing w:after="120"/>
        <w:rPr>
          <w:rFonts w:cs="Arial Narrow"/>
          <w:b/>
          <w:i/>
          <w:lang w:val="id-ID"/>
        </w:rPr>
      </w:pPr>
      <w:r w:rsidRPr="000F750D">
        <w:rPr>
          <w:b/>
          <w:i/>
        </w:rPr>
        <w:t>Keywords:</w:t>
      </w:r>
      <w:r w:rsidRPr="000F750D">
        <w:rPr>
          <w:i/>
        </w:rPr>
        <w:t xml:space="preserve"> </w:t>
      </w:r>
      <w:r w:rsidR="005E0D09" w:rsidRPr="000F750D">
        <w:rPr>
          <w:i/>
          <w:lang w:val="id-ID"/>
        </w:rPr>
        <w:t xml:space="preserve">Hydrology Data, </w:t>
      </w:r>
      <w:r w:rsidR="00FE1123" w:rsidRPr="000F750D">
        <w:rPr>
          <w:i/>
        </w:rPr>
        <w:t>Q</w:t>
      </w:r>
      <w:r w:rsidRPr="000F750D">
        <w:rPr>
          <w:i/>
          <w:lang w:val="id-ID"/>
        </w:rPr>
        <w:t>uality</w:t>
      </w:r>
      <w:r w:rsidR="005E0D09" w:rsidRPr="000F750D">
        <w:rPr>
          <w:i/>
          <w:lang w:val="id-ID"/>
        </w:rPr>
        <w:t xml:space="preserve"> C</w:t>
      </w:r>
      <w:r w:rsidRPr="000F750D">
        <w:rPr>
          <w:i/>
        </w:rPr>
        <w:t xml:space="preserve">ontrol, </w:t>
      </w:r>
      <w:r w:rsidR="005E0D09" w:rsidRPr="000F750D">
        <w:rPr>
          <w:i/>
          <w:lang w:val="id-ID"/>
        </w:rPr>
        <w:t>Rainfall, D</w:t>
      </w:r>
      <w:r w:rsidRPr="000F750D">
        <w:rPr>
          <w:i/>
        </w:rPr>
        <w:t>ischarge ,</w:t>
      </w:r>
      <w:r w:rsidR="005E0D09" w:rsidRPr="000F750D">
        <w:rPr>
          <w:i/>
          <w:lang w:val="id-ID"/>
        </w:rPr>
        <w:t xml:space="preserve"> Criteria</w:t>
      </w:r>
    </w:p>
    <w:p w14:paraId="3ECD8F70" w14:textId="77777777" w:rsidR="00804503" w:rsidRPr="0015327C" w:rsidRDefault="00804503" w:rsidP="00170A4A">
      <w:pPr>
        <w:spacing w:before="120"/>
        <w:rPr>
          <w:rFonts w:cs="Arial Narrow"/>
          <w:b/>
          <w:i/>
        </w:rPr>
      </w:pPr>
    </w:p>
    <w:p w14:paraId="6F049D64" w14:textId="77777777" w:rsidR="004A6DB2" w:rsidRPr="0015327C" w:rsidRDefault="004A6DB2" w:rsidP="00A705D8">
      <w:pPr>
        <w:pStyle w:val="Heading1"/>
        <w:spacing w:before="0"/>
      </w:pPr>
      <w:commentRangeStart w:id="2"/>
      <w:r w:rsidRPr="0015327C">
        <w:t>PENDAHULUAN</w:t>
      </w:r>
      <w:commentRangeEnd w:id="2"/>
      <w:r w:rsidR="00775DEA" w:rsidRPr="0015327C">
        <w:rPr>
          <w:rStyle w:val="CommentReference"/>
          <w:rFonts w:eastAsia="Calibri"/>
          <w:b w:val="0"/>
          <w:bCs w:val="0"/>
          <w:caps w:val="0"/>
          <w:spacing w:val="0"/>
          <w:lang w:val="en-US" w:bidi="en-US"/>
        </w:rPr>
        <w:commentReference w:id="2"/>
      </w:r>
    </w:p>
    <w:p w14:paraId="288D17B9" w14:textId="7D1AF6E9" w:rsidR="007848A0" w:rsidRPr="0015327C" w:rsidRDefault="007848A0" w:rsidP="00325438">
      <w:pPr>
        <w:spacing w:after="60"/>
        <w:ind w:firstLine="567"/>
      </w:pPr>
      <w:r w:rsidRPr="0015327C">
        <w:t xml:space="preserve">Ketersediaan data dan informasi hidrologi yang memadai, akurat, tepat waktu dan berkesinambungan sudah menjadi tuntutan mendesak untuk dapat segera diwujudkan. Namun kenyataannya hingga saat ini kualitas data hidrologi yang ada secara umum masih </w:t>
      </w:r>
      <w:r w:rsidR="00C061AD" w:rsidRPr="0015327C">
        <w:t>rendah</w:t>
      </w:r>
      <w:r w:rsidRPr="0015327C">
        <w:t xml:space="preserve">. </w:t>
      </w:r>
      <w:r w:rsidR="00352FF7" w:rsidRPr="0015327C">
        <w:rPr>
          <w:rFonts w:cstheme="minorHAnsi"/>
        </w:rPr>
        <w:t>Permasalahan yang teridentifikasi antara lain b</w:t>
      </w:r>
      <w:r w:rsidR="00352FF7" w:rsidRPr="0015327C">
        <w:rPr>
          <w:rFonts w:eastAsia="MS Mincho" w:cstheme="minorHAnsi"/>
          <w:lang w:eastAsia="ja-JP"/>
        </w:rPr>
        <w:t xml:space="preserve">elum adanya evaluasi terhadap pengelolaan pos hidrologi yang telah terbangun, keterbatasan data pengukuran debit dan penampang sungai dalam rangka </w:t>
      </w:r>
      <w:r w:rsidR="00545460" w:rsidRPr="0015327C">
        <w:rPr>
          <w:rFonts w:eastAsia="MS Mincho" w:cstheme="minorHAnsi"/>
          <w:lang w:eastAsia="ja-JP"/>
        </w:rPr>
        <w:t xml:space="preserve">validasi dan </w:t>
      </w:r>
      <w:r w:rsidR="00352FF7" w:rsidRPr="0015327C">
        <w:rPr>
          <w:rFonts w:eastAsia="MS Mincho" w:cstheme="minorHAnsi"/>
          <w:i/>
          <w:lang w:eastAsia="ja-JP"/>
        </w:rPr>
        <w:t>updating</w:t>
      </w:r>
      <w:r w:rsidR="00352FF7" w:rsidRPr="0015327C">
        <w:rPr>
          <w:rFonts w:eastAsia="MS Mincho" w:cstheme="minorHAnsi"/>
          <w:lang w:eastAsia="ja-JP"/>
        </w:rPr>
        <w:t xml:space="preserve"> lengkung debit, rekomendasi perbaikan pos seringkali diabaikan oleh para pengelola</w:t>
      </w:r>
      <w:r w:rsidR="00F655A6" w:rsidRPr="0015327C">
        <w:rPr>
          <w:rFonts w:eastAsia="MS Mincho" w:cstheme="minorHAnsi"/>
          <w:lang w:eastAsia="ja-JP"/>
        </w:rPr>
        <w:t>, metode yang digunakan dalam pengolahan data belum seragam dan ti</w:t>
      </w:r>
      <w:r w:rsidR="001B464F" w:rsidRPr="0015327C">
        <w:rPr>
          <w:rFonts w:eastAsia="MS Mincho" w:cstheme="minorHAnsi"/>
          <w:lang w:eastAsia="ja-JP"/>
        </w:rPr>
        <w:t xml:space="preserve">dak mengacu pada standar yang ada, perpindahan </w:t>
      </w:r>
      <w:r w:rsidR="001B464F" w:rsidRPr="0015327C">
        <w:rPr>
          <w:rFonts w:eastAsia="MS Mincho" w:cstheme="minorHAnsi"/>
          <w:lang w:eastAsia="ja-JP"/>
        </w:rPr>
        <w:lastRenderedPageBreak/>
        <w:t>sumber daya manusia (S</w:t>
      </w:r>
      <w:r w:rsidR="00F655A6" w:rsidRPr="0015327C">
        <w:rPr>
          <w:rFonts w:eastAsia="MS Mincho" w:cstheme="minorHAnsi"/>
          <w:lang w:eastAsia="ja-JP"/>
        </w:rPr>
        <w:t>DM</w:t>
      </w:r>
      <w:r w:rsidR="001B464F" w:rsidRPr="0015327C">
        <w:rPr>
          <w:rFonts w:eastAsia="MS Mincho" w:cstheme="minorHAnsi"/>
          <w:lang w:val="id-ID" w:eastAsia="ja-JP"/>
        </w:rPr>
        <w:t>)</w:t>
      </w:r>
      <w:r w:rsidR="00F655A6" w:rsidRPr="0015327C">
        <w:rPr>
          <w:rFonts w:eastAsia="MS Mincho" w:cstheme="minorHAnsi"/>
          <w:lang w:eastAsia="ja-JP"/>
        </w:rPr>
        <w:t xml:space="preserve"> cukup tinggi tetapi tidak sebanding dengan pengkaderan</w:t>
      </w:r>
      <w:r w:rsidR="00352FF7" w:rsidRPr="0015327C">
        <w:rPr>
          <w:rFonts w:eastAsia="MS Mincho" w:cstheme="minorHAnsi"/>
          <w:lang w:eastAsia="ja-JP"/>
        </w:rPr>
        <w:t>.</w:t>
      </w:r>
      <w:r w:rsidR="00F655A6" w:rsidRPr="0015327C">
        <w:rPr>
          <w:rFonts w:eastAsia="MS Mincho" w:cstheme="minorHAnsi"/>
          <w:lang w:eastAsia="ja-JP"/>
        </w:rPr>
        <w:t xml:space="preserve"> </w:t>
      </w:r>
      <w:r w:rsidR="00A93708" w:rsidRPr="0015327C">
        <w:rPr>
          <w:rFonts w:cs="Arial"/>
        </w:rPr>
        <w:t>Kualitas data hidrologi yang baik juga digunakan oleh pemangku kebijakan untuk dasar dalam pengambilan suatu keputusan, sehingga kontrol kualitas data hidrologi memainkan peranan penting untuk perencanaan (Einfalt et all 2008)</w:t>
      </w:r>
      <w:r w:rsidR="00A93708" w:rsidRPr="0015327C">
        <w:rPr>
          <w:rFonts w:cs="Arial"/>
          <w:lang w:val="id-ID"/>
        </w:rPr>
        <w:t xml:space="preserve">. </w:t>
      </w:r>
      <w:r w:rsidR="00A93708" w:rsidRPr="0015327C">
        <w:rPr>
          <w:rFonts w:cs="Arial"/>
        </w:rPr>
        <w:t>Untuk itu pemahaman tentang sumber kesalahan dan ketidak pastian dalam pemantauan dan pengukuran perlu diketahui dan diantisipasi sehingga dalam buku publikasi akan terjamin data hidrologi yang semakin bertambah baik kualitasnya (WMO No. 1044, vol. 1, 2010).</w:t>
      </w:r>
      <w:r w:rsidR="00A93708" w:rsidRPr="0015327C">
        <w:rPr>
          <w:rFonts w:cs="Arial"/>
          <w:lang w:val="id-ID"/>
        </w:rPr>
        <w:t xml:space="preserve"> </w:t>
      </w:r>
      <w:r w:rsidR="00AA7D98" w:rsidRPr="0015327C">
        <w:t xml:space="preserve">Guna </w:t>
      </w:r>
      <w:r w:rsidRPr="0015327C">
        <w:t>mewujudkan data hidrologi yang memadai, akurat</w:t>
      </w:r>
      <w:r w:rsidR="002B5595" w:rsidRPr="0015327C">
        <w:t>, tepat waktu dan berkesinambun</w:t>
      </w:r>
      <w:r w:rsidRPr="0015327C">
        <w:t>g</w:t>
      </w:r>
      <w:r w:rsidR="002B5595" w:rsidRPr="0015327C">
        <w:t>a</w:t>
      </w:r>
      <w:r w:rsidRPr="0015327C">
        <w:t xml:space="preserve">n harus didukung usaha pengelolaan hidrologi yang lebih professional mulai dari tingkat </w:t>
      </w:r>
      <w:r w:rsidR="00C061AD" w:rsidRPr="0015327C">
        <w:t xml:space="preserve">Pusat hingga </w:t>
      </w:r>
      <w:r w:rsidRPr="0015327C">
        <w:t>Daerah.</w:t>
      </w:r>
      <w:r w:rsidR="001B464F" w:rsidRPr="0015327C">
        <w:rPr>
          <w:lang w:val="id-ID"/>
        </w:rPr>
        <w:t xml:space="preserve"> </w:t>
      </w:r>
      <w:r w:rsidR="00CD4A35" w:rsidRPr="0015327C">
        <w:rPr>
          <w:rFonts w:eastAsia="ArialUnicodeMS" w:cs="Calibri"/>
          <w:lang w:val="id-ID" w:eastAsia="id-ID"/>
        </w:rPr>
        <w:t>Apabila dikaitkan dengan Undang-undang Nomor 14 Tahun 2008 tentang Keterbukaan Informasi Publik (KIP) pasal 2 ayat 1</w:t>
      </w:r>
      <w:r w:rsidR="00B06DA3" w:rsidRPr="0015327C">
        <w:rPr>
          <w:rFonts w:eastAsia="ArialUnicodeMS" w:cs="Calibri"/>
          <w:lang w:eastAsia="id-ID"/>
        </w:rPr>
        <w:t xml:space="preserve">, </w:t>
      </w:r>
      <w:r w:rsidR="001B464F" w:rsidRPr="0015327C">
        <w:rPr>
          <w:rFonts w:eastAsia="ArialUnicodeMS" w:cs="Calibri"/>
          <w:lang w:val="id-ID" w:eastAsia="id-ID"/>
        </w:rPr>
        <w:t>bahwa s</w:t>
      </w:r>
      <w:r w:rsidR="00CD4A35" w:rsidRPr="0015327C">
        <w:rPr>
          <w:rFonts w:eastAsia="ArialUnicodeMS" w:cs="Calibri"/>
          <w:lang w:val="id-ID" w:eastAsia="id-ID"/>
        </w:rPr>
        <w:t xml:space="preserve">etiap </w:t>
      </w:r>
      <w:r w:rsidR="001B464F" w:rsidRPr="0015327C">
        <w:rPr>
          <w:rFonts w:eastAsia="ArialUnicodeMS" w:cs="Calibri"/>
          <w:lang w:val="id-ID" w:eastAsia="id-ID"/>
        </w:rPr>
        <w:t>i</w:t>
      </w:r>
      <w:r w:rsidR="00CD4A35" w:rsidRPr="0015327C">
        <w:rPr>
          <w:rFonts w:eastAsia="ArialUnicodeMS" w:cs="Calibri"/>
          <w:lang w:val="id-ID" w:eastAsia="id-ID"/>
        </w:rPr>
        <w:t xml:space="preserve">nformasi </w:t>
      </w:r>
      <w:r w:rsidR="001B464F" w:rsidRPr="0015327C">
        <w:rPr>
          <w:rFonts w:eastAsia="ArialUnicodeMS" w:cs="Calibri"/>
          <w:lang w:val="id-ID" w:eastAsia="id-ID"/>
        </w:rPr>
        <w:t>p</w:t>
      </w:r>
      <w:r w:rsidR="00CD4A35" w:rsidRPr="0015327C">
        <w:rPr>
          <w:rFonts w:eastAsia="ArialUnicodeMS" w:cs="Calibri"/>
          <w:lang w:val="id-ID" w:eastAsia="id-ID"/>
        </w:rPr>
        <w:t xml:space="preserve">ublik bersifat terbuka dan dapat diakses oleh setiap </w:t>
      </w:r>
      <w:r w:rsidR="001B464F" w:rsidRPr="0015327C">
        <w:rPr>
          <w:rFonts w:eastAsia="ArialUnicodeMS" w:cs="Calibri"/>
          <w:lang w:val="id-ID" w:eastAsia="id-ID"/>
        </w:rPr>
        <w:t>p</w:t>
      </w:r>
      <w:r w:rsidR="00CD4A35" w:rsidRPr="0015327C">
        <w:rPr>
          <w:rFonts w:eastAsia="ArialUnicodeMS" w:cs="Calibri"/>
          <w:lang w:val="id-ID" w:eastAsia="id-ID"/>
        </w:rPr>
        <w:t xml:space="preserve">engguna </w:t>
      </w:r>
      <w:r w:rsidR="001B464F" w:rsidRPr="0015327C">
        <w:rPr>
          <w:rFonts w:eastAsia="ArialUnicodeMS" w:cs="Calibri"/>
          <w:lang w:val="id-ID" w:eastAsia="id-ID"/>
        </w:rPr>
        <w:t>i</w:t>
      </w:r>
      <w:r w:rsidR="00CD4A35" w:rsidRPr="0015327C">
        <w:rPr>
          <w:rFonts w:eastAsia="ArialUnicodeMS" w:cs="Calibri"/>
          <w:lang w:val="id-ID" w:eastAsia="id-ID"/>
        </w:rPr>
        <w:t xml:space="preserve">nformasi </w:t>
      </w:r>
      <w:r w:rsidR="001B464F" w:rsidRPr="0015327C">
        <w:rPr>
          <w:rFonts w:eastAsia="ArialUnicodeMS" w:cs="Calibri"/>
          <w:lang w:val="id-ID" w:eastAsia="id-ID"/>
        </w:rPr>
        <w:t>p</w:t>
      </w:r>
      <w:r w:rsidR="00CD4A35" w:rsidRPr="0015327C">
        <w:rPr>
          <w:rFonts w:eastAsia="ArialUnicodeMS" w:cs="Calibri"/>
          <w:lang w:val="id-ID" w:eastAsia="id-ID"/>
        </w:rPr>
        <w:t xml:space="preserve">ublik, serta pasal 7 ayat 2 yang menyatakan bahwa </w:t>
      </w:r>
      <w:r w:rsidR="001B464F" w:rsidRPr="0015327C">
        <w:rPr>
          <w:rFonts w:eastAsia="ArialUnicodeMS" w:cs="Calibri"/>
          <w:lang w:val="id-ID" w:eastAsia="id-ID"/>
        </w:rPr>
        <w:t>b</w:t>
      </w:r>
      <w:r w:rsidR="00CD4A35" w:rsidRPr="0015327C">
        <w:rPr>
          <w:rFonts w:eastAsia="ArialUnicodeMS" w:cs="Calibri"/>
          <w:lang w:val="id-ID" w:eastAsia="id-ID"/>
        </w:rPr>
        <w:t xml:space="preserve">adan </w:t>
      </w:r>
      <w:r w:rsidR="001B464F" w:rsidRPr="0015327C">
        <w:rPr>
          <w:rFonts w:eastAsia="ArialUnicodeMS" w:cs="Calibri"/>
          <w:lang w:val="id-ID" w:eastAsia="id-ID"/>
        </w:rPr>
        <w:t>p</w:t>
      </w:r>
      <w:r w:rsidR="00CD4A35" w:rsidRPr="0015327C">
        <w:rPr>
          <w:rFonts w:eastAsia="ArialUnicodeMS" w:cs="Calibri"/>
          <w:lang w:val="id-ID" w:eastAsia="id-ID"/>
        </w:rPr>
        <w:t xml:space="preserve">ublik wajib menyediakan </w:t>
      </w:r>
      <w:r w:rsidR="001B464F" w:rsidRPr="0015327C">
        <w:rPr>
          <w:rFonts w:eastAsia="ArialUnicodeMS" w:cs="Calibri"/>
          <w:lang w:val="id-ID" w:eastAsia="id-ID"/>
        </w:rPr>
        <w:t>i</w:t>
      </w:r>
      <w:r w:rsidR="00CD4A35" w:rsidRPr="0015327C">
        <w:rPr>
          <w:rFonts w:eastAsia="ArialUnicodeMS" w:cs="Calibri"/>
          <w:lang w:val="id-ID" w:eastAsia="id-ID"/>
        </w:rPr>
        <w:t xml:space="preserve">nformasi </w:t>
      </w:r>
      <w:r w:rsidR="001B464F" w:rsidRPr="0015327C">
        <w:rPr>
          <w:rFonts w:eastAsia="ArialUnicodeMS" w:cs="Calibri"/>
          <w:lang w:val="id-ID" w:eastAsia="id-ID"/>
        </w:rPr>
        <w:t>p</w:t>
      </w:r>
      <w:r w:rsidR="00CD4A35" w:rsidRPr="0015327C">
        <w:rPr>
          <w:rFonts w:eastAsia="ArialUnicodeMS" w:cs="Calibri"/>
          <w:lang w:val="id-ID" w:eastAsia="id-ID"/>
        </w:rPr>
        <w:t xml:space="preserve">ublik yang akurat, benar dan tidak menyesatkan. </w:t>
      </w:r>
    </w:p>
    <w:p w14:paraId="4A212B86" w14:textId="42B274B3" w:rsidR="00D42D9C" w:rsidRPr="0015327C" w:rsidRDefault="002B5595" w:rsidP="00325438">
      <w:pPr>
        <w:spacing w:after="60"/>
        <w:ind w:firstLine="567"/>
        <w:rPr>
          <w:rFonts w:cs="Arial"/>
          <w:bCs/>
        </w:rPr>
      </w:pPr>
      <w:r w:rsidRPr="0015327C">
        <w:rPr>
          <w:rFonts w:cs="Arial"/>
        </w:rPr>
        <w:t xml:space="preserve">Keandalan data dan informasi hidrologi merupakan </w:t>
      </w:r>
      <w:r w:rsidRPr="0015327C">
        <w:rPr>
          <w:rFonts w:cs="Arial"/>
          <w:i/>
        </w:rPr>
        <w:t>input</w:t>
      </w:r>
      <w:r w:rsidRPr="0015327C">
        <w:rPr>
          <w:rFonts w:cs="Arial"/>
        </w:rPr>
        <w:t xml:space="preserve"> penting dalam pengelolaan sumber d</w:t>
      </w:r>
      <w:r w:rsidR="00A93708" w:rsidRPr="0015327C">
        <w:rPr>
          <w:rFonts w:cs="Arial"/>
        </w:rPr>
        <w:t>aya air yang baik dan bijaksana</w:t>
      </w:r>
      <w:r w:rsidR="00A93708" w:rsidRPr="0015327C">
        <w:rPr>
          <w:rFonts w:cs="Arial"/>
          <w:lang w:val="id-ID"/>
        </w:rPr>
        <w:t xml:space="preserve">. </w:t>
      </w:r>
      <w:r w:rsidRPr="0015327C">
        <w:rPr>
          <w:rFonts w:cs="Arial"/>
        </w:rPr>
        <w:t>Dalam konteks pengelolaan sumber daya air terintegrasi (</w:t>
      </w:r>
      <w:r w:rsidRPr="0015327C">
        <w:rPr>
          <w:rFonts w:cs="Arial"/>
          <w:i/>
        </w:rPr>
        <w:t>integrated water resources management</w:t>
      </w:r>
      <w:r w:rsidRPr="0015327C">
        <w:rPr>
          <w:rFonts w:cs="Arial"/>
        </w:rPr>
        <w:t>), keputusan yang dibuat oleh para pengambil keputusan membutuhkan data dan informasi yang akurat serta dapat diakses secara tepat waktu. Nilai dari data dan informasi tersebut akan meningkat jika sudah menerapkan prinsip manajemen mutu.</w:t>
      </w:r>
      <w:r w:rsidR="001B464F" w:rsidRPr="0015327C">
        <w:rPr>
          <w:rFonts w:cs="Arial"/>
          <w:bCs/>
          <w:lang w:val="id-ID"/>
        </w:rPr>
        <w:t xml:space="preserve"> </w:t>
      </w:r>
      <w:r w:rsidR="00D42D9C" w:rsidRPr="0015327C">
        <w:rPr>
          <w:rFonts w:cs="Calibri"/>
          <w:lang w:val="sv-SE"/>
        </w:rPr>
        <w:t>Peningkatan kualitas data hidrologi perlu melalui beberapa tahap kajian yang antara lain mengukur kondisi mutu data (</w:t>
      </w:r>
      <w:r w:rsidR="00D42D9C" w:rsidRPr="0015327C">
        <w:rPr>
          <w:rFonts w:cs="Calibri"/>
          <w:i/>
          <w:lang w:val="sv-SE"/>
        </w:rPr>
        <w:t>Model Quality Control</w:t>
      </w:r>
      <w:r w:rsidR="00D42D9C" w:rsidRPr="0015327C">
        <w:rPr>
          <w:rFonts w:cs="Calibri"/>
          <w:lang w:val="sv-SE"/>
        </w:rPr>
        <w:t>), menentukan analisa yang diperlukan guna perbaikan kualitas (koreksi serta pengisisan data kosong)</w:t>
      </w:r>
      <w:r w:rsidR="006A6749" w:rsidRPr="0015327C">
        <w:rPr>
          <w:rFonts w:cs="Calibri"/>
          <w:lang w:val="sv-SE"/>
        </w:rPr>
        <w:t>,</w:t>
      </w:r>
      <w:r w:rsidR="00D42D9C" w:rsidRPr="0015327C">
        <w:rPr>
          <w:rFonts w:cs="Calibri"/>
          <w:lang w:val="sv-SE"/>
        </w:rPr>
        <w:t xml:space="preserve"> dan kajian sistem monitoring data hidrologi dengan mengikut sertakan semua komponen yang telibat didalamnya seperti pelatihan, sistim jaringan, pengelolaan data (</w:t>
      </w:r>
      <w:r w:rsidR="00D42D9C" w:rsidRPr="0015327C">
        <w:rPr>
          <w:rFonts w:cs="Calibri"/>
          <w:i/>
          <w:lang w:val="sv-SE"/>
        </w:rPr>
        <w:t>Data Management</w:t>
      </w:r>
      <w:r w:rsidR="00D42D9C" w:rsidRPr="0015327C">
        <w:rPr>
          <w:rFonts w:cs="Calibri"/>
          <w:lang w:val="sv-SE"/>
        </w:rPr>
        <w:t>) dan teknologi (Hamilton, 2012).</w:t>
      </w:r>
    </w:p>
    <w:p w14:paraId="723C3549" w14:textId="4CAA84C9" w:rsidR="00167E6D" w:rsidRPr="0015327C" w:rsidRDefault="00CD4A35" w:rsidP="00325438">
      <w:pPr>
        <w:spacing w:after="60"/>
        <w:ind w:firstLineChars="283" w:firstLine="566"/>
        <w:rPr>
          <w:rFonts w:cs="Arial"/>
        </w:rPr>
      </w:pPr>
      <w:r w:rsidRPr="0015327C">
        <w:rPr>
          <w:rFonts w:eastAsia="ArialUnicodeMS" w:cs="Calibri"/>
          <w:lang w:val="id-ID" w:eastAsia="id-ID"/>
        </w:rPr>
        <w:t>Kendali mutu data hidrologi adalah salah satu cara untuk meningkatkan kualit</w:t>
      </w:r>
      <w:r w:rsidR="00AA7D98" w:rsidRPr="0015327C">
        <w:rPr>
          <w:rFonts w:eastAsia="ArialUnicodeMS" w:cs="Calibri"/>
          <w:lang w:val="id-ID" w:eastAsia="id-ID"/>
        </w:rPr>
        <w:t xml:space="preserve">as data hidrologi dalam rangka </w:t>
      </w:r>
      <w:r w:rsidRPr="0015327C">
        <w:rPr>
          <w:rFonts w:eastAsia="ArialUnicodeMS" w:cs="Calibri"/>
          <w:lang w:val="id-ID" w:eastAsia="id-ID"/>
        </w:rPr>
        <w:t>terwujudnya data hidrologi yang akurat, tepat waktu, berkesinambungan dan dikelola dengan efektif dan efisien serta dapat dipercaya dalam pengelolaan sumber daya air. Oleh karena itu pengujian kendali mutu ini menjadi suatu elemen yang sangat penting sebelum data tersebut digunakan dalam perencanaan teknik</w:t>
      </w:r>
      <w:r w:rsidR="00B06DA3" w:rsidRPr="0015327C">
        <w:rPr>
          <w:rFonts w:eastAsia="ArialUnicodeMS" w:cs="Calibri"/>
          <w:lang w:eastAsia="id-ID"/>
        </w:rPr>
        <w:t xml:space="preserve"> atau dipublikasi</w:t>
      </w:r>
      <w:r w:rsidRPr="0015327C">
        <w:rPr>
          <w:rFonts w:eastAsia="ArialUnicodeMS" w:cs="Calibri"/>
          <w:lang w:val="id-ID" w:eastAsia="id-ID"/>
        </w:rPr>
        <w:t>.</w:t>
      </w:r>
      <w:r w:rsidR="001B464F" w:rsidRPr="0015327C">
        <w:rPr>
          <w:rFonts w:eastAsia="ArialUnicodeMS" w:cs="Calibri"/>
          <w:lang w:val="id-ID" w:eastAsia="id-ID"/>
        </w:rPr>
        <w:t xml:space="preserve"> </w:t>
      </w:r>
      <w:r w:rsidR="001A1204" w:rsidRPr="0015327C">
        <w:rPr>
          <w:rFonts w:cs="Arial"/>
        </w:rPr>
        <w:t xml:space="preserve">Kendali Mutu Data Hidrologi diharapkan dapat menunjang dan berpartisipasi dalam menyediakan </w:t>
      </w:r>
      <w:r w:rsidR="001B464F" w:rsidRPr="0015327C">
        <w:rPr>
          <w:rFonts w:cs="Arial"/>
          <w:lang w:val="id-ID"/>
        </w:rPr>
        <w:t>i</w:t>
      </w:r>
      <w:r w:rsidR="001B464F" w:rsidRPr="0015327C">
        <w:rPr>
          <w:rFonts w:cs="Arial"/>
        </w:rPr>
        <w:t>nformasi p</w:t>
      </w:r>
      <w:r w:rsidR="001A1204" w:rsidRPr="0015327C">
        <w:rPr>
          <w:rFonts w:cs="Arial"/>
        </w:rPr>
        <w:t xml:space="preserve">ublik berupa data hidrologi yang berkualitas baik, sehingga layak digunakan untuk kegiatan </w:t>
      </w:r>
      <w:r w:rsidR="00E351D1" w:rsidRPr="0015327C">
        <w:rPr>
          <w:rFonts w:cs="Arial"/>
        </w:rPr>
        <w:t xml:space="preserve">penelitian dan </w:t>
      </w:r>
      <w:r w:rsidR="001A1204" w:rsidRPr="0015327C">
        <w:rPr>
          <w:rFonts w:cs="Arial"/>
        </w:rPr>
        <w:t xml:space="preserve">pengelolaan </w:t>
      </w:r>
      <w:r w:rsidR="00E351D1" w:rsidRPr="0015327C">
        <w:rPr>
          <w:rFonts w:cs="Arial"/>
        </w:rPr>
        <w:t>sumber daya air</w:t>
      </w:r>
      <w:r w:rsidR="001A1204" w:rsidRPr="0015327C">
        <w:rPr>
          <w:rFonts w:cs="Arial"/>
        </w:rPr>
        <w:t xml:space="preserve">. </w:t>
      </w:r>
      <w:r w:rsidR="00CE49D5" w:rsidRPr="0015327C">
        <w:rPr>
          <w:rFonts w:cs="Arial"/>
        </w:rPr>
        <w:t xml:space="preserve">Pada tahun 2016, </w:t>
      </w:r>
      <w:r w:rsidR="00E351D1" w:rsidRPr="0015327C">
        <w:rPr>
          <w:rFonts w:cs="Arial"/>
        </w:rPr>
        <w:t>model kendali mutu data debit dan data hujan</w:t>
      </w:r>
      <w:r w:rsidR="00167E6D" w:rsidRPr="0015327C">
        <w:rPr>
          <w:rFonts w:cs="Arial"/>
        </w:rPr>
        <w:t xml:space="preserve"> </w:t>
      </w:r>
      <w:r w:rsidR="002B5595" w:rsidRPr="0015327C">
        <w:rPr>
          <w:rFonts w:cs="Arial"/>
        </w:rPr>
        <w:t>telah dibuat dan diuji coba</w:t>
      </w:r>
      <w:r w:rsidR="00E351D1" w:rsidRPr="0015327C">
        <w:rPr>
          <w:rFonts w:cs="Arial"/>
        </w:rPr>
        <w:t>, sedangkan model kendali mutu data klimatologi, air tanah dan sedimen masih dalam proses finalisasi dan uji coba.</w:t>
      </w:r>
    </w:p>
    <w:p w14:paraId="7C67CF9F" w14:textId="5B7F595E" w:rsidR="00CE49D5" w:rsidRPr="0015327C" w:rsidRDefault="00950C2E" w:rsidP="00325438">
      <w:pPr>
        <w:spacing w:after="60"/>
        <w:ind w:firstLine="566"/>
        <w:rPr>
          <w:rFonts w:cs="Arial"/>
          <w:lang w:val="id-ID"/>
        </w:rPr>
      </w:pPr>
      <w:r w:rsidRPr="0015327C">
        <w:t>Pengembangan model kendali mutu data debit akan terus berproses melalui uji coba dan penerapan demi penyempurnaan dan mengikuti perkembangan ilmu pengetahuan. Penerapan model akan melibatkan pengelola hidrologi dan dilakukan secara bertahap</w:t>
      </w:r>
      <w:r w:rsidR="00CE49D5" w:rsidRPr="0015327C">
        <w:rPr>
          <w:lang w:val="id-ID"/>
        </w:rPr>
        <w:t xml:space="preserve"> sekaligus sosialisasi</w:t>
      </w:r>
      <w:r w:rsidRPr="0015327C">
        <w:t xml:space="preserve">. </w:t>
      </w:r>
      <w:r w:rsidRPr="0015327C">
        <w:rPr>
          <w:rFonts w:cs="Arial"/>
        </w:rPr>
        <w:t>Penerapan model kendali mutu telah dilakuka</w:t>
      </w:r>
      <w:r w:rsidR="00AA7D98" w:rsidRPr="0015327C">
        <w:rPr>
          <w:rFonts w:cs="Arial"/>
        </w:rPr>
        <w:t xml:space="preserve">n di beberapa pos duga air dan </w:t>
      </w:r>
      <w:r w:rsidRPr="0015327C">
        <w:rPr>
          <w:rFonts w:cs="Arial"/>
        </w:rPr>
        <w:t xml:space="preserve">hujan. </w:t>
      </w:r>
      <w:r w:rsidR="00CE49D5" w:rsidRPr="0015327C">
        <w:rPr>
          <w:rFonts w:cs="Arial"/>
          <w:lang w:val="id-ID"/>
        </w:rPr>
        <w:t>Penerapan model kendali mutu data hidrologi akan terus dilakukan dengan sistem pendampingan sampai pengelola hidrologi di seluruh Indonesia dapat mandiri melaks</w:t>
      </w:r>
      <w:r w:rsidR="00AA7D98" w:rsidRPr="0015327C">
        <w:rPr>
          <w:rFonts w:cs="Arial"/>
          <w:lang w:val="id-ID"/>
        </w:rPr>
        <w:t>a</w:t>
      </w:r>
      <w:r w:rsidR="00CE49D5" w:rsidRPr="0015327C">
        <w:rPr>
          <w:rFonts w:cs="Arial"/>
          <w:lang w:val="id-ID"/>
        </w:rPr>
        <w:t>nakan</w:t>
      </w:r>
      <w:r w:rsidR="00AA7D98" w:rsidRPr="0015327C">
        <w:rPr>
          <w:rFonts w:cs="Arial"/>
          <w:lang w:val="id-ID"/>
        </w:rPr>
        <w:t xml:space="preserve"> kendali mutu data hidrologi tersebut</w:t>
      </w:r>
      <w:r w:rsidR="00CE49D5" w:rsidRPr="0015327C">
        <w:rPr>
          <w:rFonts w:cs="Arial"/>
          <w:lang w:val="id-ID"/>
        </w:rPr>
        <w:t>. Hasil penerapan model kendali mutu data hidrologi perlu dipublikasikan agar bermanfaat dan apabila ada kekurangan dapat segera disempurnakan. Penyebaran hasil secara nasional perlu dilakukan agar model tersebut diketahui oleh semua pihak dan bermanfaat.</w:t>
      </w:r>
    </w:p>
    <w:p w14:paraId="409E1465" w14:textId="3BB7AE9B" w:rsidR="00462BC8" w:rsidRPr="0015327C" w:rsidRDefault="00462BC8" w:rsidP="00325438">
      <w:pPr>
        <w:spacing w:after="60"/>
        <w:ind w:firstLine="472"/>
        <w:rPr>
          <w:rFonts w:cstheme="minorHAnsi"/>
          <w:lang w:val="id-ID"/>
        </w:rPr>
      </w:pPr>
      <w:r w:rsidRPr="0015327C">
        <w:rPr>
          <w:rFonts w:eastAsia="MS Mincho" w:cstheme="minorHAnsi"/>
          <w:lang w:val="id-ID" w:eastAsia="ja-JP"/>
        </w:rPr>
        <w:t xml:space="preserve">Penelitian </w:t>
      </w:r>
      <w:r w:rsidRPr="0015327C">
        <w:rPr>
          <w:rFonts w:eastAsia="MS Mincho" w:cstheme="minorHAnsi"/>
          <w:lang w:eastAsia="ja-JP"/>
        </w:rPr>
        <w:t xml:space="preserve">ini dilaksanakan dengan tujuan </w:t>
      </w:r>
      <w:r w:rsidRPr="0015327C">
        <w:rPr>
          <w:rFonts w:eastAsia="MS Mincho" w:cstheme="minorHAnsi"/>
          <w:lang w:val="id-ID" w:eastAsia="ja-JP"/>
        </w:rPr>
        <w:t xml:space="preserve">melakukan penerapan model kendali mutu data hidrologi dalam rangka meningkatkan kualitas data hidrologi secara nasional. </w:t>
      </w:r>
      <w:r w:rsidR="001B464F" w:rsidRPr="0015327C">
        <w:rPr>
          <w:rFonts w:eastAsia="MS Mincho" w:cstheme="minorHAnsi"/>
          <w:lang w:val="id-ID" w:eastAsia="ja-JP"/>
        </w:rPr>
        <w:t xml:space="preserve">Data hidrologi yang dimaksud disini yaitu data debit dan data hujan. </w:t>
      </w:r>
      <w:r w:rsidRPr="0015327C">
        <w:rPr>
          <w:rFonts w:eastAsia="MS Mincho" w:cstheme="minorHAnsi"/>
          <w:lang w:val="id-ID" w:eastAsia="ja-JP"/>
        </w:rPr>
        <w:t xml:space="preserve">Dengan model ini diharapkan dapat </w:t>
      </w:r>
      <w:r w:rsidRPr="0015327C">
        <w:rPr>
          <w:rFonts w:cstheme="minorHAnsi"/>
          <w:lang w:val="id-ID"/>
        </w:rPr>
        <w:t>di</w:t>
      </w:r>
      <w:r w:rsidRPr="0015327C">
        <w:rPr>
          <w:rFonts w:cstheme="minorHAnsi"/>
        </w:rPr>
        <w:t xml:space="preserve">lakukan evaluasi kinerja pos </w:t>
      </w:r>
      <w:r w:rsidRPr="0015327C">
        <w:rPr>
          <w:rFonts w:cstheme="minorHAnsi"/>
          <w:lang w:val="id-ID"/>
        </w:rPr>
        <w:t>hidrologi</w:t>
      </w:r>
      <w:r w:rsidRPr="0015327C">
        <w:rPr>
          <w:rFonts w:cstheme="minorHAnsi"/>
        </w:rPr>
        <w:t xml:space="preserve"> untuk menghasilkan informasi dasar terkait upaya perbaikan serta pemberian rekomendasi teknis bagi pihak pengelola dalam rangka meningkatkan kualitas data hidrologi nasional.</w:t>
      </w:r>
      <w:r w:rsidRPr="0015327C">
        <w:rPr>
          <w:rFonts w:cstheme="minorHAnsi"/>
          <w:lang w:val="id-ID"/>
        </w:rPr>
        <w:t xml:space="preserve"> Adapun sasaran utama yang diharapkan dari penerapan kendali mutu ini adalah dapat terwujudnya jaminan mutu data hidrologi dengan menerapan sistem manajemen mutu.</w:t>
      </w:r>
    </w:p>
    <w:p w14:paraId="1E869D93" w14:textId="7B73E1D4" w:rsidR="00A002E4" w:rsidRPr="0015327C" w:rsidRDefault="00462BC8" w:rsidP="00325438">
      <w:pPr>
        <w:spacing w:after="60"/>
        <w:ind w:firstLine="566"/>
        <w:rPr>
          <w:rFonts w:eastAsia="SimSun" w:cs="Calibri"/>
          <w:lang w:val="id-ID" w:eastAsia="zh-CN"/>
        </w:rPr>
      </w:pPr>
      <w:r w:rsidRPr="0015327C">
        <w:rPr>
          <w:rFonts w:eastAsia="SimSun" w:cs="Calibri"/>
          <w:lang w:val="id-ID" w:eastAsia="zh-CN"/>
        </w:rPr>
        <w:t>M</w:t>
      </w:r>
      <w:r w:rsidRPr="0015327C">
        <w:rPr>
          <w:rFonts w:eastAsia="SimSun" w:cs="Calibri"/>
          <w:lang w:eastAsia="zh-CN"/>
        </w:rPr>
        <w:t>odel kendali mutu ini</w:t>
      </w:r>
      <w:r w:rsidRPr="0015327C">
        <w:rPr>
          <w:rFonts w:eastAsia="SimSun" w:cs="Calibri"/>
          <w:lang w:val="id-ID" w:eastAsia="zh-CN"/>
        </w:rPr>
        <w:t xml:space="preserve"> </w:t>
      </w:r>
      <w:r w:rsidRPr="0015327C">
        <w:rPr>
          <w:rFonts w:eastAsia="SimSun" w:cs="Calibri"/>
          <w:lang w:eastAsia="zh-CN"/>
        </w:rPr>
        <w:t xml:space="preserve">data hidrologi </w:t>
      </w:r>
      <w:r w:rsidRPr="0015327C">
        <w:rPr>
          <w:rFonts w:eastAsia="SimSun" w:cs="Calibri"/>
          <w:lang w:val="id-ID" w:eastAsia="zh-CN"/>
        </w:rPr>
        <w:t xml:space="preserve">akan diberi </w:t>
      </w:r>
      <w:r w:rsidRPr="0015327C">
        <w:rPr>
          <w:rFonts w:eastAsia="SimSun" w:cs="Calibri"/>
          <w:lang w:eastAsia="zh-CN"/>
        </w:rPr>
        <w:t xml:space="preserve">nilai bobot kualitatif </w:t>
      </w:r>
      <w:r w:rsidRPr="0015327C">
        <w:rPr>
          <w:rFonts w:eastAsia="SimSun" w:cs="Calibri"/>
          <w:lang w:val="id-ID" w:eastAsia="zh-CN"/>
        </w:rPr>
        <w:t>untuk</w:t>
      </w:r>
      <w:r w:rsidRPr="0015327C">
        <w:rPr>
          <w:rFonts w:eastAsia="SimSun" w:cs="Calibri"/>
          <w:lang w:eastAsia="zh-CN"/>
        </w:rPr>
        <w:t xml:space="preserve"> pengkatego</w:t>
      </w:r>
      <w:r w:rsidR="001B464F" w:rsidRPr="0015327C">
        <w:rPr>
          <w:rFonts w:eastAsia="SimSun" w:cs="Calibri"/>
          <w:lang w:eastAsia="zh-CN"/>
        </w:rPr>
        <w:t xml:space="preserve">rian nilai kualitas data yaitu </w:t>
      </w:r>
      <w:r w:rsidRPr="0015327C">
        <w:rPr>
          <w:rFonts w:eastAsia="SimSun" w:cs="Calibri"/>
          <w:lang w:eastAsia="zh-CN"/>
        </w:rPr>
        <w:t>kategori data baik, meragukan</w:t>
      </w:r>
      <w:del w:id="3" w:author="HITA" w:date="2014-10-28T07:36:00Z">
        <w:r w:rsidRPr="0015327C" w:rsidDel="00E80EAC">
          <w:rPr>
            <w:rFonts w:eastAsia="SimSun" w:cs="Calibri"/>
            <w:lang w:eastAsia="zh-CN"/>
          </w:rPr>
          <w:delText>,</w:delText>
        </w:r>
      </w:del>
      <w:ins w:id="4" w:author="HITA" w:date="2014-10-28T07:36:00Z">
        <w:r w:rsidRPr="0015327C">
          <w:rPr>
            <w:rFonts w:eastAsia="SimSun" w:cs="Calibri"/>
            <w:lang w:eastAsia="zh-CN"/>
          </w:rPr>
          <w:t xml:space="preserve"> dan </w:t>
        </w:r>
      </w:ins>
      <w:r w:rsidRPr="0015327C">
        <w:rPr>
          <w:rFonts w:eastAsia="SimSun" w:cs="Calibri"/>
          <w:lang w:eastAsia="zh-CN"/>
        </w:rPr>
        <w:t xml:space="preserve">jelek, serta dapat digunakan sebagai acuan memberikan masukan atau rekomendasi teknik. Hasil rekomendasi dapat menjadi acuan </w:t>
      </w:r>
      <w:del w:id="5" w:author="HITA" w:date="2014-10-28T07:37:00Z">
        <w:r w:rsidRPr="0015327C" w:rsidDel="00E80EAC">
          <w:rPr>
            <w:rFonts w:eastAsia="SimSun" w:cs="Calibri"/>
            <w:lang w:eastAsia="zh-CN"/>
          </w:rPr>
          <w:delText xml:space="preserve">kepada </w:delText>
        </w:r>
      </w:del>
      <w:ins w:id="6" w:author="HITA" w:date="2014-10-28T07:37:00Z">
        <w:r w:rsidRPr="0015327C">
          <w:rPr>
            <w:rFonts w:eastAsia="SimSun" w:cs="Calibri"/>
            <w:lang w:eastAsia="zh-CN"/>
          </w:rPr>
          <w:t>bagi</w:t>
        </w:r>
      </w:ins>
      <w:r w:rsidRPr="0015327C">
        <w:rPr>
          <w:rFonts w:eastAsia="SimSun" w:cs="Calibri"/>
          <w:lang w:eastAsia="zh-CN"/>
        </w:rPr>
        <w:t xml:space="preserve"> pengelola </w:t>
      </w:r>
      <w:del w:id="7" w:author="HITA" w:date="2014-10-28T07:37:00Z">
        <w:r w:rsidRPr="0015327C" w:rsidDel="00E80EAC">
          <w:rPr>
            <w:rFonts w:eastAsia="SimSun" w:cs="Calibri"/>
            <w:lang w:eastAsia="zh-CN"/>
          </w:rPr>
          <w:delText>terkait SDA</w:delText>
        </w:r>
      </w:del>
      <w:ins w:id="8" w:author="HITA" w:date="2014-10-28T07:37:00Z">
        <w:r w:rsidRPr="0015327C">
          <w:rPr>
            <w:rFonts w:eastAsia="SimSun" w:cs="Calibri"/>
            <w:lang w:eastAsia="zh-CN"/>
          </w:rPr>
          <w:t>hidrologi di daerah</w:t>
        </w:r>
      </w:ins>
      <w:r w:rsidRPr="0015327C">
        <w:rPr>
          <w:rFonts w:eastAsia="SimSun" w:cs="Calibri"/>
          <w:lang w:eastAsia="zh-CN"/>
        </w:rPr>
        <w:t xml:space="preserve"> guna meningkatkan pengelolaan data lapangan, baik kontinuitas maupun kualitas data, sehingga pengguna data dapat memperoleh data hidrologi secara cepat mudah, lengkap dan akurat.</w:t>
      </w:r>
      <w:r w:rsidR="001B464F" w:rsidRPr="0015327C">
        <w:rPr>
          <w:rFonts w:eastAsia="SimSun" w:cs="Calibri"/>
          <w:lang w:val="id-ID" w:eastAsia="zh-CN"/>
        </w:rPr>
        <w:t xml:space="preserve"> </w:t>
      </w:r>
      <w:r w:rsidR="0039461B" w:rsidRPr="0015327C">
        <w:rPr>
          <w:rFonts w:cs="Arial Narrow"/>
        </w:rPr>
        <w:t xml:space="preserve">Penelitian dilaksanakan di 16 pos duga air dan 58 pos hujan </w:t>
      </w:r>
      <w:r w:rsidR="00FB6151" w:rsidRPr="0015327C">
        <w:rPr>
          <w:rFonts w:cs="Arial Narrow"/>
        </w:rPr>
        <w:t>yang tersebar di Pulau Jawa</w:t>
      </w:r>
      <w:r w:rsidR="00A002E4" w:rsidRPr="0015327C">
        <w:rPr>
          <w:rFonts w:cs="Arial Narrow"/>
        </w:rPr>
        <w:t xml:space="preserve">. Pulau Jawa dipilih karena sebagian besar pos berada di pulau jawa, sehingga penerapan ini diharapkan dapat </w:t>
      </w:r>
      <w:r w:rsidR="00F5751F" w:rsidRPr="0015327C">
        <w:rPr>
          <w:rFonts w:cs="Arial Narrow"/>
          <w:lang w:val="id-ID"/>
        </w:rPr>
        <w:t xml:space="preserve">mewakili dan </w:t>
      </w:r>
      <w:r w:rsidR="00A002E4" w:rsidRPr="0015327C">
        <w:rPr>
          <w:rFonts w:cs="Arial Narrow"/>
        </w:rPr>
        <w:t xml:space="preserve">meningkatkan </w:t>
      </w:r>
      <w:r w:rsidR="00F5751F" w:rsidRPr="0015327C">
        <w:rPr>
          <w:rFonts w:cs="Arial Narrow"/>
          <w:lang w:val="id-ID"/>
        </w:rPr>
        <w:t>kualitas</w:t>
      </w:r>
      <w:r w:rsidR="00A002E4" w:rsidRPr="0015327C">
        <w:rPr>
          <w:rFonts w:cs="Arial Narrow"/>
        </w:rPr>
        <w:t xml:space="preserve"> data secara signifi</w:t>
      </w:r>
      <w:r w:rsidR="00AA7D98" w:rsidRPr="0015327C">
        <w:rPr>
          <w:rFonts w:cs="Arial Narrow"/>
          <w:lang w:val="id-ID"/>
        </w:rPr>
        <w:t>k</w:t>
      </w:r>
      <w:r w:rsidR="00A002E4" w:rsidRPr="0015327C">
        <w:rPr>
          <w:rFonts w:cs="Arial Narrow"/>
        </w:rPr>
        <w:t xml:space="preserve">an. </w:t>
      </w:r>
      <w:r w:rsidR="001B464F" w:rsidRPr="0015327C">
        <w:rPr>
          <w:rFonts w:cs="Arial Narrow"/>
          <w:lang w:val="id-ID"/>
        </w:rPr>
        <w:t>Lokasi penelitian seperti pada Gambar 1.</w:t>
      </w:r>
    </w:p>
    <w:p w14:paraId="3209C891" w14:textId="77777777" w:rsidR="001B464F" w:rsidRPr="0015327C" w:rsidRDefault="001B464F" w:rsidP="00EB7DC1">
      <w:pPr>
        <w:spacing w:after="60"/>
        <w:ind w:firstLine="566"/>
        <w:rPr>
          <w:rFonts w:cs="Arial Narrow"/>
        </w:rPr>
      </w:pPr>
    </w:p>
    <w:p w14:paraId="516ED79A" w14:textId="3C69E22C" w:rsidR="001B464F" w:rsidRPr="0015327C" w:rsidRDefault="001B464F" w:rsidP="001B464F">
      <w:pPr>
        <w:pStyle w:val="Heading1"/>
        <w:spacing w:before="0"/>
      </w:pPr>
      <w:r w:rsidRPr="0015327C">
        <w:t>Kajian pustaka</w:t>
      </w:r>
    </w:p>
    <w:p w14:paraId="19933755" w14:textId="77777777" w:rsidR="001B464F" w:rsidRPr="0015327C" w:rsidRDefault="001B464F" w:rsidP="00325438">
      <w:pPr>
        <w:spacing w:after="60"/>
        <w:ind w:firstLine="567"/>
        <w:rPr>
          <w:rFonts w:cs="Arial"/>
          <w:iCs/>
        </w:rPr>
      </w:pPr>
      <w:r w:rsidRPr="0015327C">
        <w:rPr>
          <w:rFonts w:cs="Arial"/>
          <w:iCs/>
        </w:rPr>
        <w:t>Stuart Hamilton (2012) mengatakan untuk mencapai program monitoring hidrologi yang dapat memenuhi persyaratan seperti ketersediaan (mudah diakses dan memenuhi kebutuhan masyarakat pengguna), kehandalan dan ketelitian data, ada lima elemen penting yang perlu dilakukan oleh para pengelola yaitu :</w:t>
      </w:r>
    </w:p>
    <w:p w14:paraId="3FBE6F1A" w14:textId="77777777" w:rsidR="001B464F" w:rsidRPr="0015327C" w:rsidRDefault="001B464F" w:rsidP="00325438">
      <w:pPr>
        <w:numPr>
          <w:ilvl w:val="3"/>
          <w:numId w:val="44"/>
        </w:numPr>
        <w:spacing w:after="60"/>
        <w:ind w:left="851" w:hanging="284"/>
        <w:rPr>
          <w:rFonts w:cs="Arial"/>
          <w:iCs/>
        </w:rPr>
      </w:pPr>
      <w:r w:rsidRPr="0015327C">
        <w:rPr>
          <w:rFonts w:cs="Arial"/>
          <w:iCs/>
        </w:rPr>
        <w:t xml:space="preserve">Mutu sistem pengelolaan diperlukan sejumlah </w:t>
      </w:r>
      <w:r w:rsidRPr="0015327C">
        <w:rPr>
          <w:rFonts w:cs="Arial"/>
          <w:i/>
          <w:iCs/>
        </w:rPr>
        <w:t>Standard Operating Procedure</w:t>
      </w:r>
      <w:r w:rsidRPr="0015327C">
        <w:rPr>
          <w:rFonts w:cs="Arial"/>
          <w:iCs/>
        </w:rPr>
        <w:t xml:space="preserve"> (SOP) untuk mengendalikan proses pengolahan data agar dapat terjamin konsistensinya dan kualitasnya.</w:t>
      </w:r>
    </w:p>
    <w:p w14:paraId="07B90D45" w14:textId="77777777" w:rsidR="001B464F" w:rsidRPr="0015327C" w:rsidRDefault="001B464F" w:rsidP="00325438">
      <w:pPr>
        <w:numPr>
          <w:ilvl w:val="3"/>
          <w:numId w:val="44"/>
        </w:numPr>
        <w:spacing w:after="60"/>
        <w:ind w:left="851" w:hanging="284"/>
        <w:rPr>
          <w:rFonts w:cs="Arial"/>
          <w:iCs/>
        </w:rPr>
      </w:pPr>
      <w:r w:rsidRPr="0015327C">
        <w:rPr>
          <w:rFonts w:cs="Arial"/>
          <w:iCs/>
        </w:rPr>
        <w:t>Desain jaringan.</w:t>
      </w:r>
    </w:p>
    <w:p w14:paraId="613EB4DB" w14:textId="77777777" w:rsidR="001B464F" w:rsidRPr="0015327C" w:rsidRDefault="001B464F" w:rsidP="00325438">
      <w:pPr>
        <w:numPr>
          <w:ilvl w:val="3"/>
          <w:numId w:val="44"/>
        </w:numPr>
        <w:spacing w:after="60"/>
        <w:ind w:left="851" w:hanging="284"/>
        <w:rPr>
          <w:rFonts w:cs="Arial"/>
          <w:iCs/>
        </w:rPr>
      </w:pPr>
      <w:r w:rsidRPr="0015327C">
        <w:rPr>
          <w:rFonts w:cs="Arial"/>
          <w:iCs/>
        </w:rPr>
        <w:t>Teknologi.</w:t>
      </w:r>
    </w:p>
    <w:p w14:paraId="3DAD1684" w14:textId="77777777" w:rsidR="001B464F" w:rsidRPr="0015327C" w:rsidRDefault="001B464F" w:rsidP="00325438">
      <w:pPr>
        <w:numPr>
          <w:ilvl w:val="3"/>
          <w:numId w:val="44"/>
        </w:numPr>
        <w:spacing w:after="60"/>
        <w:ind w:left="851" w:hanging="284"/>
        <w:rPr>
          <w:rFonts w:cs="Arial"/>
          <w:iCs/>
        </w:rPr>
      </w:pPr>
      <w:r w:rsidRPr="0015327C">
        <w:rPr>
          <w:rFonts w:cs="Arial"/>
          <w:iCs/>
        </w:rPr>
        <w:t>Training.</w:t>
      </w:r>
    </w:p>
    <w:p w14:paraId="3445A171" w14:textId="77777777" w:rsidR="001B464F" w:rsidRPr="0015327C" w:rsidRDefault="001B464F" w:rsidP="00325438">
      <w:pPr>
        <w:numPr>
          <w:ilvl w:val="3"/>
          <w:numId w:val="44"/>
        </w:numPr>
        <w:spacing w:after="60"/>
        <w:ind w:left="851" w:hanging="284"/>
        <w:rPr>
          <w:rFonts w:cs="Arial"/>
          <w:iCs/>
        </w:rPr>
      </w:pPr>
      <w:r w:rsidRPr="0015327C">
        <w:rPr>
          <w:rFonts w:cs="Arial"/>
          <w:iCs/>
        </w:rPr>
        <w:t>Pengelolaan data yang intensif dan efektif akan menghasilkan penyimpanan, analisa dan pelaporan data yang dapat dipertanggungjawabkan.</w:t>
      </w:r>
    </w:p>
    <w:p w14:paraId="3C60321A" w14:textId="77777777" w:rsidR="001B464F" w:rsidRPr="0015327C" w:rsidRDefault="001B464F" w:rsidP="00325438">
      <w:pPr>
        <w:ind w:firstLine="566"/>
        <w:rPr>
          <w:rFonts w:cs="Arial Narrow"/>
        </w:rPr>
      </w:pPr>
    </w:p>
    <w:p w14:paraId="2B16CA65" w14:textId="245F431C" w:rsidR="002935A8" w:rsidRPr="0015327C" w:rsidRDefault="002935A8" w:rsidP="00325438">
      <w:pPr>
        <w:pStyle w:val="Isi"/>
        <w:tabs>
          <w:tab w:val="left" w:pos="426"/>
        </w:tabs>
        <w:spacing w:before="0" w:after="0"/>
        <w:jc w:val="center"/>
        <w:rPr>
          <w:lang w:val="en-US"/>
        </w:rPr>
      </w:pPr>
      <w:r w:rsidRPr="0015327C">
        <w:rPr>
          <w:noProof/>
          <w:lang w:val="en-US"/>
        </w:rPr>
        <w:drawing>
          <wp:inline distT="0" distB="0" distL="0" distR="0" wp14:anchorId="759E4869" wp14:editId="55B6084B">
            <wp:extent cx="5017273" cy="3547196"/>
            <wp:effectExtent l="19050" t="19050" r="12065" b="15240"/>
            <wp:docPr id="9" name="Picture 9" descr="K:\KTI PENERAPAN MODEL KENDALI MUTU 2017\MAKALAH\LOKAS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TI PENERAPAN MODEL KENDALI MUTU 2017\MAKALAH\LOKASI PENELITI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2380" cy="3564946"/>
                    </a:xfrm>
                    <a:prstGeom prst="rect">
                      <a:avLst/>
                    </a:prstGeom>
                    <a:noFill/>
                    <a:ln>
                      <a:solidFill>
                        <a:schemeClr val="tx1"/>
                      </a:solidFill>
                    </a:ln>
                  </pic:spPr>
                </pic:pic>
              </a:graphicData>
            </a:graphic>
          </wp:inline>
        </w:drawing>
      </w:r>
    </w:p>
    <w:p w14:paraId="47951B0B" w14:textId="7AFE72FA" w:rsidR="002935A8" w:rsidRPr="0015327C" w:rsidRDefault="002935A8" w:rsidP="00325438">
      <w:pPr>
        <w:spacing w:before="60"/>
        <w:jc w:val="center"/>
        <w:rPr>
          <w:lang w:bidi="ar-SA"/>
        </w:rPr>
      </w:pPr>
      <w:r w:rsidRPr="0015327C">
        <w:rPr>
          <w:lang w:bidi="ar-SA"/>
        </w:rPr>
        <w:t>Gambar 1</w:t>
      </w:r>
      <w:r w:rsidR="00325438" w:rsidRPr="0015327C">
        <w:rPr>
          <w:lang w:val="id-ID" w:bidi="ar-SA"/>
        </w:rPr>
        <w:t>.</w:t>
      </w:r>
      <w:r w:rsidRPr="0015327C">
        <w:rPr>
          <w:lang w:bidi="ar-SA"/>
        </w:rPr>
        <w:t xml:space="preserve"> Lokasi penelitian</w:t>
      </w:r>
    </w:p>
    <w:p w14:paraId="3A075C64" w14:textId="77777777" w:rsidR="001B464F" w:rsidRPr="0015327C" w:rsidRDefault="001B464F" w:rsidP="00325438">
      <w:pPr>
        <w:jc w:val="center"/>
        <w:rPr>
          <w:lang w:val="id-ID" w:bidi="ar-SA"/>
        </w:rPr>
      </w:pPr>
    </w:p>
    <w:p w14:paraId="68E4D28D" w14:textId="77777777" w:rsidR="00462BC8" w:rsidRPr="0015327C" w:rsidRDefault="00462BC8" w:rsidP="00325438">
      <w:pPr>
        <w:spacing w:after="60"/>
        <w:ind w:firstLine="567"/>
        <w:rPr>
          <w:rFonts w:cs="Calibri"/>
        </w:rPr>
      </w:pPr>
      <w:r w:rsidRPr="0015327C">
        <w:rPr>
          <w:rFonts w:cs="Calibri"/>
        </w:rPr>
        <w:t>Hamilton, Stuart (2012) dan WMO No. 1001 (2011) menyatakan bahwa Sistem Manajemen Mutu adalah sistem manajemen yang mengarahkan dan mengendalikan suatu organisasi yang berkecimpung dalam bidang monitoring hidrologi. Kegiatannya yang dilakukan biasanya terdiri dari :</w:t>
      </w:r>
    </w:p>
    <w:p w14:paraId="2D6E5AF1" w14:textId="005C86C1" w:rsidR="00462BC8" w:rsidRPr="0015327C" w:rsidRDefault="00462BC8" w:rsidP="00325438">
      <w:pPr>
        <w:numPr>
          <w:ilvl w:val="0"/>
          <w:numId w:val="45"/>
        </w:numPr>
        <w:spacing w:after="60"/>
        <w:rPr>
          <w:rFonts w:cs="Calibri"/>
        </w:rPr>
      </w:pPr>
      <w:r w:rsidRPr="0015327C">
        <w:rPr>
          <w:rFonts w:cs="Calibri"/>
        </w:rPr>
        <w:t>Perencanaan mutu merupakan bagian dari manajemen mutu berfokus pada penentuan kualitas yang harus dipenuhi agar dapat ditentukan sebagai “dapat diterima”, diacu dari dokumen formal yang ada seperti PP, SNI, Prosedur Kerja dan yang bersifat internasional (WMO No. 168</w:t>
      </w:r>
      <w:r w:rsidR="00A93708" w:rsidRPr="0015327C">
        <w:rPr>
          <w:rFonts w:cs="Calibri"/>
          <w:lang w:val="id-ID"/>
        </w:rPr>
        <w:t>, 2008</w:t>
      </w:r>
      <w:r w:rsidRPr="0015327C">
        <w:rPr>
          <w:rFonts w:cs="Calibri"/>
        </w:rPr>
        <w:t>).</w:t>
      </w:r>
    </w:p>
    <w:p w14:paraId="7DA3A2B8" w14:textId="77777777" w:rsidR="00462BC8" w:rsidRPr="0015327C" w:rsidRDefault="00462BC8" w:rsidP="00325438">
      <w:pPr>
        <w:numPr>
          <w:ilvl w:val="0"/>
          <w:numId w:val="45"/>
        </w:numPr>
        <w:spacing w:after="60"/>
        <w:rPr>
          <w:rFonts w:cs="Calibri"/>
        </w:rPr>
      </w:pPr>
      <w:r w:rsidRPr="0015327C">
        <w:rPr>
          <w:rFonts w:cs="Calibri"/>
        </w:rPr>
        <w:t>Kendali mutu bagian dari manajemen mutu berfokus pada pemenuhan kebutuhan akan suatu peringkat mutu, bergerak melalui pendekatan seperti pendeteksian.</w:t>
      </w:r>
    </w:p>
    <w:p w14:paraId="09A65E83" w14:textId="77777777" w:rsidR="00462BC8" w:rsidRPr="0015327C" w:rsidRDefault="00462BC8" w:rsidP="00325438">
      <w:pPr>
        <w:numPr>
          <w:ilvl w:val="0"/>
          <w:numId w:val="45"/>
        </w:numPr>
        <w:spacing w:after="60"/>
        <w:rPr>
          <w:rFonts w:cs="Calibri"/>
        </w:rPr>
      </w:pPr>
      <w:r w:rsidRPr="0015327C">
        <w:rPr>
          <w:rFonts w:cs="Calibri"/>
        </w:rPr>
        <w:t>Jaminan mutu juga merupakan bagian dari manajemen mutu yang berfokus pada memberikan kepercayaan bahwa kebutuhan akan pencapaian mutu dapat tercapai.</w:t>
      </w:r>
    </w:p>
    <w:p w14:paraId="4E849032" w14:textId="77777777" w:rsidR="00462BC8" w:rsidRPr="0015327C" w:rsidRDefault="00462BC8" w:rsidP="00325438">
      <w:pPr>
        <w:numPr>
          <w:ilvl w:val="0"/>
          <w:numId w:val="45"/>
        </w:numPr>
        <w:spacing w:after="60"/>
        <w:ind w:left="714" w:hanging="357"/>
        <w:rPr>
          <w:rFonts w:cs="Calibri"/>
        </w:rPr>
      </w:pPr>
      <w:r w:rsidRPr="0015327C">
        <w:rPr>
          <w:rFonts w:cs="Calibri"/>
        </w:rPr>
        <w:t>Perbaikan mutu merupakan bagian lain dari manajemen mutu berfokus pada peningkatan kemampuan untuk memenuhi kebutuhan pencapaian kualitas.</w:t>
      </w:r>
    </w:p>
    <w:p w14:paraId="4E9CA861" w14:textId="77777777" w:rsidR="00462BC8" w:rsidRPr="0015327C" w:rsidRDefault="00462BC8" w:rsidP="00325438">
      <w:pPr>
        <w:spacing w:after="60"/>
        <w:ind w:firstLine="567"/>
        <w:rPr>
          <w:rFonts w:cs="Calibri"/>
        </w:rPr>
      </w:pPr>
      <w:r w:rsidRPr="0015327C">
        <w:rPr>
          <w:rFonts w:cs="Calibri"/>
        </w:rPr>
        <w:t xml:space="preserve">Perencanaan mutu data hidrologi yang dicanangkan mengacu pada PP 38 sasaran mutu yang perlu dicapai adalah mudah diakses, sesuai kebutuhan, berkualitas dan menggunakan teknologi yang mengarah pada akurat, tidak mudah rusak serta mudah dioperasikan. Secara teknis ketentuan yang perlu diterapkan agar pembacaan, pengumpulan, penyimpanan serta pengiriman data berjalan dengan baik perlu diikuti SNI, Prosedur Kerja dan literatur yang menunjang. Begitu pula pengukuran debit, pembuatan lengkung aliran dan pengolahan data perlu mengikuti standar, pedoman atau prosedur kerja yang ada. Kerangka kerja dari Sistem Manajemen Mutu ini dapat dilihat pada </w:t>
      </w:r>
      <w:r w:rsidRPr="0015327C">
        <w:rPr>
          <w:rFonts w:cs="Calibri"/>
        </w:rPr>
        <w:fldChar w:fldCharType="begin"/>
      </w:r>
      <w:r w:rsidRPr="0015327C">
        <w:rPr>
          <w:rFonts w:cs="Calibri"/>
        </w:rPr>
        <w:instrText xml:space="preserve"> REF _Ref404005357 \h  \* MERGEFORMAT </w:instrText>
      </w:r>
      <w:r w:rsidRPr="0015327C">
        <w:rPr>
          <w:rFonts w:cs="Calibri"/>
        </w:rPr>
      </w:r>
      <w:r w:rsidRPr="0015327C">
        <w:rPr>
          <w:rFonts w:cs="Calibri"/>
        </w:rPr>
        <w:fldChar w:fldCharType="separate"/>
      </w:r>
      <w:r w:rsidRPr="0015327C">
        <w:rPr>
          <w:rFonts w:cs="Calibri"/>
        </w:rPr>
        <w:t xml:space="preserve">Gambar </w:t>
      </w:r>
      <w:r w:rsidRPr="0015327C">
        <w:rPr>
          <w:rFonts w:cs="Calibri"/>
          <w:noProof/>
          <w:lang w:val="id-ID"/>
        </w:rPr>
        <w:t>2</w:t>
      </w:r>
      <w:r w:rsidRPr="0015327C">
        <w:rPr>
          <w:rFonts w:cs="Calibri"/>
        </w:rPr>
        <w:fldChar w:fldCharType="end"/>
      </w:r>
      <w:r w:rsidRPr="0015327C">
        <w:rPr>
          <w:rFonts w:cs="Calibri"/>
        </w:rPr>
        <w:t>.</w:t>
      </w:r>
    </w:p>
    <w:p w14:paraId="2FA2314F" w14:textId="77777777" w:rsidR="00325438" w:rsidRPr="0015327C" w:rsidRDefault="00325438" w:rsidP="00325438">
      <w:pPr>
        <w:spacing w:after="60"/>
        <w:ind w:firstLine="567"/>
        <w:rPr>
          <w:rFonts w:cs="Calibri"/>
        </w:rPr>
      </w:pPr>
      <w:r w:rsidRPr="0015327C">
        <w:rPr>
          <w:rFonts w:cs="Calibri"/>
          <w:i/>
        </w:rPr>
        <w:t>Q</w:t>
      </w:r>
      <w:r w:rsidRPr="0015327C">
        <w:rPr>
          <w:rFonts w:cs="Calibri"/>
          <w:i/>
          <w:lang w:val="id-ID"/>
        </w:rPr>
        <w:t>uality Assurance</w:t>
      </w:r>
      <w:r w:rsidRPr="0015327C">
        <w:rPr>
          <w:rFonts w:cs="Calibri"/>
          <w:lang w:val="id-ID"/>
        </w:rPr>
        <w:t xml:space="preserve"> (QA)</w:t>
      </w:r>
      <w:r w:rsidRPr="0015327C">
        <w:rPr>
          <w:rFonts w:cs="Calibri"/>
        </w:rPr>
        <w:t xml:space="preserve"> dan </w:t>
      </w:r>
      <w:r w:rsidRPr="0015327C">
        <w:rPr>
          <w:rFonts w:cs="Calibri"/>
          <w:i/>
        </w:rPr>
        <w:t>Quality Control</w:t>
      </w:r>
      <w:r w:rsidRPr="0015327C">
        <w:rPr>
          <w:rFonts w:cs="Calibri"/>
        </w:rPr>
        <w:t xml:space="preserve"> (QC) adalah bagian dari </w:t>
      </w:r>
      <w:r w:rsidRPr="0015327C">
        <w:rPr>
          <w:rFonts w:cs="Calibri"/>
          <w:lang w:val="id-ID"/>
        </w:rPr>
        <w:t>s</w:t>
      </w:r>
      <w:r w:rsidRPr="0015327C">
        <w:rPr>
          <w:rFonts w:cs="Calibri"/>
        </w:rPr>
        <w:t xml:space="preserve">istem manajemen mutu bekerja sama dengan perencanaan mutu dan perbaikan mutu menghasilkan suatu produk data hidrologi yang sudah teridentifikasi peringkat mutunya serta diketahui kekurangannya sehingga langkah perbaikannya dapat ditentukan. Program monitoring data hidrologi yang menghasilkan data handal hanya dapat tercapai jika senantiasa dilakukan perubahan yang berdasarkan lima elemen penting menurut </w:t>
      </w:r>
      <w:r w:rsidRPr="0015327C">
        <w:rPr>
          <w:rFonts w:cs="Calibri"/>
        </w:rPr>
        <w:fldChar w:fldCharType="begin"/>
      </w:r>
      <w:r w:rsidRPr="0015327C">
        <w:rPr>
          <w:rFonts w:cs="Calibri"/>
        </w:rPr>
        <w:instrText xml:space="preserve"> REF _Ref404005357 \h  \* MERGEFORMAT </w:instrText>
      </w:r>
      <w:r w:rsidRPr="0015327C">
        <w:rPr>
          <w:rFonts w:cs="Calibri"/>
        </w:rPr>
      </w:r>
      <w:r w:rsidRPr="0015327C">
        <w:rPr>
          <w:rFonts w:cs="Calibri"/>
        </w:rPr>
        <w:fldChar w:fldCharType="separate"/>
      </w:r>
      <w:r w:rsidRPr="0015327C">
        <w:rPr>
          <w:rFonts w:cs="Calibri"/>
        </w:rPr>
        <w:t xml:space="preserve">Gambar </w:t>
      </w:r>
      <w:r w:rsidRPr="0015327C">
        <w:rPr>
          <w:rFonts w:cs="Calibri"/>
          <w:noProof/>
        </w:rPr>
        <w:t>2</w:t>
      </w:r>
      <w:r w:rsidRPr="0015327C">
        <w:rPr>
          <w:rFonts w:cs="Calibri"/>
        </w:rPr>
        <w:fldChar w:fldCharType="end"/>
      </w:r>
      <w:r w:rsidRPr="0015327C">
        <w:rPr>
          <w:rFonts w:cs="Calibri"/>
        </w:rPr>
        <w:t xml:space="preserve">, yaitu Sistem Manajemen Mutu, Data Manajemen, Jaringan, Teknologi dan </w:t>
      </w:r>
      <w:r w:rsidRPr="0015327C">
        <w:rPr>
          <w:rFonts w:cs="Calibri"/>
          <w:i/>
        </w:rPr>
        <w:t>Training</w:t>
      </w:r>
      <w:r w:rsidRPr="0015327C">
        <w:rPr>
          <w:rFonts w:cs="Calibri"/>
        </w:rPr>
        <w:t xml:space="preserve">. Semua elemen membutuhkan sumber daya manusia dan peralatan yang menunjang pelaksanaannya. </w:t>
      </w:r>
      <w:r w:rsidRPr="0015327C">
        <w:rPr>
          <w:rFonts w:cs="Calibri"/>
          <w:lang w:val="id-ID"/>
        </w:rPr>
        <w:t xml:space="preserve"> </w:t>
      </w:r>
      <w:r w:rsidRPr="0015327C">
        <w:rPr>
          <w:rFonts w:cs="Calibri"/>
        </w:rPr>
        <w:t>QA dan QC menghasilkan Perbaikan Mutu digabungkan dengan empat elemen yang lain akan melahirkan rekomendasi teknik yang seyogyanya diterapkan agar Sistem Manajemen Mutu mengalami peningkatan (Puslitbang SDA, 2014)</w:t>
      </w:r>
      <w:r w:rsidRPr="0015327C">
        <w:rPr>
          <w:rFonts w:cs="Calibri"/>
          <w:lang w:val="id-ID"/>
        </w:rPr>
        <w:t>.</w:t>
      </w:r>
    </w:p>
    <w:p w14:paraId="3BFC441D" w14:textId="77777777" w:rsidR="00462BC8" w:rsidRPr="0015327C" w:rsidRDefault="00462BC8" w:rsidP="00325438">
      <w:pPr>
        <w:rPr>
          <w:rFonts w:cs="Calibri"/>
        </w:rPr>
      </w:pPr>
    </w:p>
    <w:p w14:paraId="57CDDCC8" w14:textId="5A441EA7" w:rsidR="00462BC8" w:rsidRPr="0015327C" w:rsidRDefault="00D335E1" w:rsidP="00325438">
      <w:pPr>
        <w:jc w:val="center"/>
        <w:rPr>
          <w:rFonts w:cs="Calibri"/>
          <w:noProof/>
        </w:rPr>
      </w:pPr>
      <w:r>
        <w:rPr>
          <w:rFonts w:cs="Calibri"/>
          <w:noProof/>
          <w:lang w:bidi="ar-SA"/>
        </w:rPr>
        <w:drawing>
          <wp:inline distT="0" distB="0" distL="0" distR="0" wp14:anchorId="50943FC8" wp14:editId="026ABFF6">
            <wp:extent cx="1886464" cy="165159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8684" cy="1653535"/>
                    </a:xfrm>
                    <a:prstGeom prst="rect">
                      <a:avLst/>
                    </a:prstGeom>
                    <a:noFill/>
                  </pic:spPr>
                </pic:pic>
              </a:graphicData>
            </a:graphic>
          </wp:inline>
        </w:drawing>
      </w:r>
    </w:p>
    <w:p w14:paraId="0F9BD31B" w14:textId="77777777" w:rsidR="00462BC8" w:rsidRPr="0015327C" w:rsidRDefault="00462BC8" w:rsidP="00325438">
      <w:pPr>
        <w:jc w:val="center"/>
        <w:rPr>
          <w:rFonts w:cs="Calibri"/>
        </w:rPr>
      </w:pPr>
    </w:p>
    <w:p w14:paraId="67FE5C3E" w14:textId="77777777" w:rsidR="00462BC8" w:rsidRPr="0015327C" w:rsidRDefault="00462BC8" w:rsidP="00325438">
      <w:pPr>
        <w:pStyle w:val="Caption"/>
        <w:spacing w:after="60"/>
        <w:rPr>
          <w:rFonts w:ascii="Cambria" w:hAnsi="Cambria" w:cs="Calibri"/>
        </w:rPr>
      </w:pPr>
      <w:bookmarkStart w:id="9" w:name="_Ref404005357"/>
      <w:bookmarkStart w:id="10" w:name="_Toc403476250"/>
      <w:bookmarkStart w:id="11" w:name="_Toc404522414"/>
      <w:r w:rsidRPr="0015327C">
        <w:rPr>
          <w:rFonts w:ascii="Cambria" w:hAnsi="Cambria"/>
        </w:rPr>
        <w:t xml:space="preserve">Gambar </w:t>
      </w:r>
      <w:r w:rsidRPr="0015327C">
        <w:rPr>
          <w:rFonts w:ascii="Cambria" w:hAnsi="Cambria"/>
        </w:rPr>
        <w:fldChar w:fldCharType="begin"/>
      </w:r>
      <w:r w:rsidRPr="0015327C">
        <w:rPr>
          <w:rFonts w:ascii="Cambria" w:hAnsi="Cambria"/>
        </w:rPr>
        <w:instrText xml:space="preserve"> STYLEREF 1 \s </w:instrText>
      </w:r>
      <w:r w:rsidRPr="0015327C">
        <w:rPr>
          <w:rFonts w:ascii="Cambria" w:hAnsi="Cambria"/>
        </w:rPr>
        <w:fldChar w:fldCharType="separate"/>
      </w:r>
      <w:r w:rsidRPr="0015327C">
        <w:rPr>
          <w:rFonts w:ascii="Cambria" w:hAnsi="Cambria"/>
        </w:rPr>
        <w:t>2</w:t>
      </w:r>
      <w:r w:rsidRPr="0015327C">
        <w:rPr>
          <w:rFonts w:ascii="Cambria" w:hAnsi="Cambria"/>
        </w:rPr>
        <w:fldChar w:fldCharType="end"/>
      </w:r>
      <w:bookmarkEnd w:id="9"/>
      <w:r w:rsidRPr="0015327C">
        <w:rPr>
          <w:rFonts w:ascii="Cambria" w:hAnsi="Cambria"/>
        </w:rPr>
        <w:t xml:space="preserve"> </w:t>
      </w:r>
      <w:r w:rsidRPr="0015327C">
        <w:rPr>
          <w:rFonts w:ascii="Cambria" w:hAnsi="Cambria" w:cs="Calibri"/>
        </w:rPr>
        <w:t>Lima Elemen Penting Dalam Program Monitoring Hidrologi (Hamilton, 2012)</w:t>
      </w:r>
      <w:bookmarkEnd w:id="10"/>
      <w:bookmarkEnd w:id="11"/>
    </w:p>
    <w:p w14:paraId="191F4D15" w14:textId="77777777" w:rsidR="00325438" w:rsidRPr="0015327C" w:rsidRDefault="00325438" w:rsidP="00325438">
      <w:pPr>
        <w:pStyle w:val="Caption"/>
        <w:spacing w:after="0"/>
        <w:rPr>
          <w:rFonts w:ascii="Cambria" w:hAnsi="Cambria" w:cs="Calibri"/>
        </w:rPr>
      </w:pPr>
    </w:p>
    <w:p w14:paraId="07D4F729" w14:textId="519D02A1" w:rsidR="00462BC8" w:rsidRPr="0015327C" w:rsidRDefault="00462BC8" w:rsidP="00325438">
      <w:pPr>
        <w:pStyle w:val="Isi"/>
        <w:spacing w:before="0" w:after="60"/>
        <w:ind w:firstLine="567"/>
        <w:rPr>
          <w:rFonts w:cs="Arial"/>
        </w:rPr>
      </w:pPr>
      <w:r w:rsidRPr="0015327C">
        <w:t xml:space="preserve">Model ini dibuat dengan maksud agar analisisa kendali mutu data debit dapat dilakukan sebelum data dipublikasi sekaligus dapat </w:t>
      </w:r>
      <w:ins w:id="12" w:author="USER" w:date="2017-10-05T20:31:00Z">
        <w:r w:rsidRPr="0015327C">
          <w:rPr>
            <w:lang w:val="en-US"/>
          </w:rPr>
          <w:t xml:space="preserve"> mengetahui secara tepat </w:t>
        </w:r>
      </w:ins>
      <w:r w:rsidRPr="0015327C">
        <w:t xml:space="preserve">sumber kesalahan, sehingga tindakan perbaikan dapat dilakukan tepat sasaran. </w:t>
      </w:r>
      <w:ins w:id="13" w:author="USER" w:date="2017-10-05T20:35:00Z">
        <w:r w:rsidRPr="0015327C">
          <w:rPr>
            <w:lang w:val="en-US"/>
          </w:rPr>
          <w:t>Analisis</w:t>
        </w:r>
        <w:r w:rsidRPr="0015327C">
          <w:t xml:space="preserve"> kendali mutu dilakukan dengan tiga tahapan utama yaitu penilaian terhadap kondisi </w:t>
        </w:r>
      </w:ins>
      <w:ins w:id="14" w:author="PUSAIR DOISP1" w:date="2017-10-09T12:07:00Z">
        <w:r w:rsidRPr="0015327C">
          <w:t xml:space="preserve">kinerja </w:t>
        </w:r>
      </w:ins>
      <w:ins w:id="15" w:author="USER" w:date="2017-10-05T20:35:00Z">
        <w:r w:rsidRPr="0015327C">
          <w:t>pos di lapangan melalui survei identifikasi kondisi pos</w:t>
        </w:r>
      </w:ins>
      <w:ins w:id="16" w:author="PUSAIR DOISP1" w:date="2017-10-09T12:08:00Z">
        <w:r w:rsidRPr="0015327C">
          <w:t xml:space="preserve"> pada tahap pertama</w:t>
        </w:r>
      </w:ins>
      <w:ins w:id="17" w:author="USER" w:date="2017-10-05T20:35:00Z">
        <w:r w:rsidRPr="0015327C">
          <w:t xml:space="preserve">, </w:t>
        </w:r>
      </w:ins>
      <w:ins w:id="18" w:author="PUSAIR DOISP1" w:date="2017-10-09T12:09:00Z">
        <w:r w:rsidRPr="0015327C">
          <w:t xml:space="preserve">tahap kedua </w:t>
        </w:r>
      </w:ins>
      <w:ins w:id="19" w:author="USER" w:date="2017-10-05T20:35:00Z">
        <w:r w:rsidRPr="0015327C">
          <w:t>penilaian terhadap kondisi data lapangan</w:t>
        </w:r>
      </w:ins>
      <w:ins w:id="20" w:author="USER" w:date="2017-10-05T20:36:00Z">
        <w:r w:rsidRPr="0015327C">
          <w:rPr>
            <w:lang w:val="en-US"/>
          </w:rPr>
          <w:t xml:space="preserve"> </w:t>
        </w:r>
      </w:ins>
      <w:ins w:id="21" w:author="USER" w:date="2017-10-05T20:35:00Z">
        <w:r w:rsidRPr="0015327C">
          <w:t>(data muka air dan data pengukuran debit) dan analisis muka air</w:t>
        </w:r>
        <w:del w:id="22" w:author="PUSAIR DOISP1" w:date="2017-10-09T12:09:00Z">
          <w:r w:rsidRPr="0015327C" w:rsidDel="00045005">
            <w:delText xml:space="preserve"> </w:delText>
          </w:r>
        </w:del>
        <w:del w:id="23" w:author="PUSAIR DOISP1" w:date="2017-10-09T12:08:00Z">
          <w:r w:rsidRPr="0015327C" w:rsidDel="00045005">
            <w:delText xml:space="preserve">dan </w:delText>
          </w:r>
        </w:del>
      </w:ins>
      <w:ins w:id="24" w:author="PUSAIR DOISP1" w:date="2017-10-09T12:09:00Z">
        <w:r w:rsidRPr="0015327C">
          <w:t xml:space="preserve"> serta </w:t>
        </w:r>
      </w:ins>
      <w:ins w:id="25" w:author="USER" w:date="2017-10-05T20:35:00Z">
        <w:r w:rsidRPr="0015327C">
          <w:t xml:space="preserve">lengkung debit, serta </w:t>
        </w:r>
      </w:ins>
      <w:ins w:id="26" w:author="PUSAIR DOISP1" w:date="2017-10-09T12:09:00Z">
        <w:r w:rsidRPr="0015327C">
          <w:t xml:space="preserve">tahap ketiga hasil </w:t>
        </w:r>
      </w:ins>
      <w:ins w:id="27" w:author="USER" w:date="2017-10-05T20:35:00Z">
        <w:r w:rsidRPr="0015327C">
          <w:t xml:space="preserve">pengolahan data debit harian.  </w:t>
        </w:r>
      </w:ins>
      <w:del w:id="28" w:author="USER" w:date="2017-10-05T20:35:00Z">
        <w:r w:rsidRPr="0015327C" w:rsidDel="00625CA7">
          <w:delText xml:space="preserve"> </w:delText>
        </w:r>
      </w:del>
      <w:ins w:id="29" w:author="USER" w:date="2017-10-05T20:31:00Z">
        <w:r w:rsidRPr="0015327C">
          <w:rPr>
            <w:lang w:val="en-US"/>
          </w:rPr>
          <w:t>Tujuan uji coba</w:t>
        </w:r>
      </w:ins>
      <w:ins w:id="30" w:author="PUSAIR DOISP1" w:date="2017-10-09T10:20:00Z">
        <w:r w:rsidRPr="0015327C">
          <w:t xml:space="preserve"> model</w:t>
        </w:r>
      </w:ins>
      <w:ins w:id="31" w:author="USER" w:date="2017-10-05T20:31:00Z">
        <w:r w:rsidRPr="0015327C">
          <w:rPr>
            <w:lang w:val="en-US"/>
          </w:rPr>
          <w:t xml:space="preserve"> ini dilakukan adalah untuk</w:t>
        </w:r>
      </w:ins>
      <w:ins w:id="32" w:author="PUSAIR DOISP1" w:date="2017-10-09T10:21:00Z">
        <w:r w:rsidRPr="0015327C">
          <w:t xml:space="preserve"> memastikan </w:t>
        </w:r>
      </w:ins>
      <w:ins w:id="33" w:author="PUSAIR DOISP1" w:date="2017-10-09T10:23:00Z">
        <w:r w:rsidRPr="0015327C">
          <w:t>apakah</w:t>
        </w:r>
      </w:ins>
      <w:ins w:id="34" w:author="PUSAIR DOISP1" w:date="2017-10-09T10:21:00Z">
        <w:r w:rsidRPr="0015327C">
          <w:t xml:space="preserve"> model yang dibuat telah </w:t>
        </w:r>
      </w:ins>
      <w:ins w:id="35" w:author="PUSAIR DOISP1" w:date="2017-10-09T10:23:00Z">
        <w:r w:rsidRPr="0015327C">
          <w:t>mencakup semua unsur yang berpengaruh dalam akurasi data</w:t>
        </w:r>
      </w:ins>
      <w:ins w:id="36" w:author="PUSAIR DOISP1" w:date="2017-10-09T12:15:00Z">
        <w:r w:rsidRPr="0015327C">
          <w:t xml:space="preserve"> dan mudah digunakan serta tepat sasaran. </w:t>
        </w:r>
      </w:ins>
      <w:r w:rsidRPr="0015327C">
        <w:t xml:space="preserve">Model kendali mutu data debit merupakan suatu sistem kendali untuk mendeteksi mutu data atau mendeteksi kualitas data yang tidak wajar sehingga dapat mengurangi kemungkinan munculnya kesalahan, atau mengurangi kesalahan yang sama terulang kembali. Pengembangan model kendali mutu data debit akan terus berproses melalui uji coba demi penyempurnaan dan mengikuti perkembangan ilmu pengetahuan. </w:t>
      </w:r>
    </w:p>
    <w:p w14:paraId="00F2456E" w14:textId="56DDF6B3" w:rsidR="00DE6013" w:rsidRPr="0015327C" w:rsidRDefault="00DE6013" w:rsidP="00325438">
      <w:pPr>
        <w:pStyle w:val="Isi"/>
        <w:tabs>
          <w:tab w:val="left" w:pos="540"/>
        </w:tabs>
        <w:spacing w:before="0" w:after="60"/>
        <w:ind w:firstLine="567"/>
      </w:pPr>
      <w:r w:rsidRPr="0015327C">
        <w:t>Kendali mutu adalah suatu teknik operasi berikut aktivitas yang diperlukan agar mampu memenuhi kebutuhan kendali mutu. Tujuan utama kendali mutu data hidrologi adalah mendeteksi data kosong, juga mendeteksi kesalahan sehingga diperoleh data dengan tingkat akurasi yang cukup memadai untuk digunakan secara optimum oleh para pengguna. Untuk mencapai tujuan tersebut perlu dibangun sistem kendali mutu yang handal (Zahumenský, 2004).</w:t>
      </w:r>
    </w:p>
    <w:p w14:paraId="695E3293" w14:textId="50E1A797" w:rsidR="00DE6013" w:rsidRPr="0015327C" w:rsidRDefault="00DE6013" w:rsidP="00325438">
      <w:pPr>
        <w:pStyle w:val="Isi"/>
        <w:tabs>
          <w:tab w:val="left" w:pos="540"/>
        </w:tabs>
        <w:spacing w:before="0" w:after="60"/>
        <w:ind w:firstLine="567"/>
      </w:pPr>
      <w:r w:rsidRPr="0015327C">
        <w:t>Kendali mutu didefinisikan sebagai teknik operasional dan aktivitas yang digunakan untuk memenuhi kebutuhan data berkualitas (WMO, 2004). Kendali mutu ini merupakan satu bagian dari suatu sistem manajemen mutu data hidrologi (Hamilton, 201</w:t>
      </w:r>
      <w:r w:rsidR="00A93708" w:rsidRPr="0015327C">
        <w:t>2</w:t>
      </w:r>
      <w:r w:rsidRPr="0015327C">
        <w:t xml:space="preserve">). Sebelum dipublikasi secara luas, data hidrologi perlu dilakukan analisis kendali mutu terlebih dahulu agar data yang dihasilkan memiliki mutu yang baik serta dapat digunakan dalam pengelolaan sumber daya alam (WMO, No.168, Vol 1, 2008). Hal ini dilakukan karena semenjak dari pengukuran lapangan hingga publikasi banyak terjadi kesalahan yang menghasilkan data dengan mutu rendah. </w:t>
      </w:r>
    </w:p>
    <w:p w14:paraId="5DC71249" w14:textId="77777777" w:rsidR="00DE6013" w:rsidRPr="0015327C" w:rsidRDefault="00DE6013" w:rsidP="00325438">
      <w:pPr>
        <w:spacing w:after="60"/>
        <w:ind w:firstLine="567"/>
        <w:rPr>
          <w:rFonts w:cs="Arial Narrow"/>
        </w:rPr>
      </w:pPr>
      <w:r w:rsidRPr="0015327C">
        <w:rPr>
          <w:rFonts w:cs="Arial Narrow"/>
        </w:rPr>
        <w:t xml:space="preserve">Ada banyak ragam metode atau teknik kendali mutu data </w:t>
      </w:r>
      <w:r w:rsidRPr="0015327C">
        <w:rPr>
          <w:rFonts w:cs="Arial Narrow"/>
          <w:lang w:val="id-ID"/>
        </w:rPr>
        <w:t>hidrologi</w:t>
      </w:r>
      <w:r w:rsidRPr="0015327C">
        <w:rPr>
          <w:rFonts w:cs="Arial Narrow"/>
        </w:rPr>
        <w:t>. Secara umum, metodologi dilakukan berdasarkan cek kemasuk-akalan (</w:t>
      </w:r>
      <w:r w:rsidRPr="0015327C">
        <w:rPr>
          <w:rFonts w:cs="Arial Narrow"/>
          <w:i/>
        </w:rPr>
        <w:t>plausible check</w:t>
      </w:r>
      <w:r w:rsidRPr="0015327C">
        <w:rPr>
          <w:rFonts w:cs="Arial Narrow"/>
        </w:rPr>
        <w:t>) nilai suatu data (WMO, 2004). Penentuan data pencilan (</w:t>
      </w:r>
      <w:r w:rsidRPr="0015327C">
        <w:rPr>
          <w:rFonts w:cs="Arial Narrow"/>
          <w:i/>
        </w:rPr>
        <w:t>outlier data</w:t>
      </w:r>
      <w:r w:rsidRPr="0015327C">
        <w:rPr>
          <w:rFonts w:cs="Arial Narrow"/>
        </w:rPr>
        <w:t>) didasarkan pada penarikkan batas (</w:t>
      </w:r>
      <w:r w:rsidRPr="0015327C">
        <w:rPr>
          <w:rFonts w:cs="Arial Narrow"/>
          <w:i/>
        </w:rPr>
        <w:t>limit</w:t>
      </w:r>
      <w:r w:rsidRPr="0015327C">
        <w:rPr>
          <w:rFonts w:cs="Arial Narrow"/>
        </w:rPr>
        <w:t xml:space="preserve">) atas dan bawah. Para peneliti menawarkan beragam metode penentuan limit seperti menggunakan analisis temporal melalui analisis statistik (You et.al, 2007). Metode lainnya berupa </w:t>
      </w:r>
      <w:r w:rsidRPr="0015327C">
        <w:rPr>
          <w:rFonts w:cs="Arial Narrow"/>
          <w:i/>
        </w:rPr>
        <w:t xml:space="preserve">Temporal test </w:t>
      </w:r>
      <w:r w:rsidRPr="0015327C">
        <w:rPr>
          <w:rFonts w:cs="Arial Narrow"/>
        </w:rPr>
        <w:t xml:space="preserve">(Escheid et.al, 1995), </w:t>
      </w:r>
      <w:r w:rsidRPr="0015327C">
        <w:rPr>
          <w:rFonts w:cs="Arial Narrow"/>
          <w:i/>
        </w:rPr>
        <w:t>monthly sum checks</w:t>
      </w:r>
      <w:r w:rsidRPr="0015327C">
        <w:rPr>
          <w:rFonts w:cs="Arial Narrow"/>
        </w:rPr>
        <w:t xml:space="preserve"> (Hillaker et.al, 2008), dan </w:t>
      </w:r>
      <w:r w:rsidRPr="0015327C">
        <w:rPr>
          <w:rFonts w:cs="Arial Narrow"/>
          <w:i/>
        </w:rPr>
        <w:t>limit plausible</w:t>
      </w:r>
      <w:r w:rsidRPr="0015327C">
        <w:rPr>
          <w:rFonts w:cs="Arial Narrow"/>
          <w:i/>
          <w:lang w:val="id-ID"/>
        </w:rPr>
        <w:t xml:space="preserve"> </w:t>
      </w:r>
      <w:r w:rsidRPr="0015327C">
        <w:rPr>
          <w:rFonts w:cs="Arial Narrow"/>
        </w:rPr>
        <w:t xml:space="preserve">dan </w:t>
      </w:r>
      <w:r w:rsidRPr="0015327C">
        <w:rPr>
          <w:rFonts w:cs="Arial Narrow"/>
          <w:i/>
        </w:rPr>
        <w:t>time concistency</w:t>
      </w:r>
      <w:r w:rsidRPr="0015327C">
        <w:rPr>
          <w:rFonts w:cs="Arial Narrow"/>
        </w:rPr>
        <w:t xml:space="preserve"> (WMO, 2004). </w:t>
      </w:r>
    </w:p>
    <w:p w14:paraId="033DD47E" w14:textId="61422507" w:rsidR="00DE6013" w:rsidRPr="0015327C" w:rsidRDefault="00DE6013" w:rsidP="00325438">
      <w:pPr>
        <w:pStyle w:val="Isi"/>
        <w:tabs>
          <w:tab w:val="left" w:pos="540"/>
        </w:tabs>
        <w:spacing w:before="0" w:after="60"/>
        <w:rPr>
          <w:lang w:val="en-US"/>
        </w:rPr>
      </w:pPr>
      <w:r w:rsidRPr="0015327C">
        <w:tab/>
        <w:t>Menurut WMO (2004) terdapat 4 jenis kesalahan yang mungkin terjadi pada data, yaitu: kesalahan random, kesalahan sistematis, kesalahan kasar (</w:t>
      </w:r>
      <w:r w:rsidRPr="0015327C">
        <w:rPr>
          <w:i/>
        </w:rPr>
        <w:t>rough</w:t>
      </w:r>
      <w:r w:rsidRPr="0015327C">
        <w:t>), dan kesalahan mikrometeorologikal (representatif). Kesalahan tersebut mengharuskan disusunnya status atau kelas suatu data. WMO (2004) mengklasifikasikan data hasil kendali mutu dalam 5 kategori yaitu: baik (</w:t>
      </w:r>
      <w:r w:rsidRPr="0015327C">
        <w:rPr>
          <w:i/>
        </w:rPr>
        <w:t>good</w:t>
      </w:r>
      <w:r w:rsidRPr="0015327C">
        <w:t>), inkonsisten, meragukan (</w:t>
      </w:r>
      <w:r w:rsidRPr="0015327C">
        <w:rPr>
          <w:i/>
        </w:rPr>
        <w:t>suspect</w:t>
      </w:r>
      <w:r w:rsidRPr="0015327C">
        <w:t>), salah atau buruk (</w:t>
      </w:r>
      <w:r w:rsidRPr="0015327C">
        <w:rPr>
          <w:i/>
        </w:rPr>
        <w:t>erroneous</w:t>
      </w:r>
      <w:r w:rsidRPr="0015327C">
        <w:t>), dan data hilang atau tidak ada (</w:t>
      </w:r>
      <w:r w:rsidRPr="0015327C">
        <w:rPr>
          <w:i/>
        </w:rPr>
        <w:t>missing data</w:t>
      </w:r>
      <w:r w:rsidRPr="0015327C">
        <w:t>). Analisis atau teknik kendali mutu yang digunakan tidak selalu sama tergantung dari jenis data hidrologi.</w:t>
      </w:r>
    </w:p>
    <w:p w14:paraId="03C57208" w14:textId="66BEA6EA" w:rsidR="00DE6013" w:rsidRPr="0015327C" w:rsidDel="00DD3A40" w:rsidRDefault="00DE6013" w:rsidP="00325438">
      <w:pPr>
        <w:pStyle w:val="Isi"/>
        <w:spacing w:before="0" w:after="60"/>
        <w:ind w:firstLine="567"/>
        <w:rPr>
          <w:del w:id="37" w:author="Petrussy" w:date="2014-10-30T11:54:00Z"/>
          <w:b/>
        </w:rPr>
      </w:pPr>
      <w:r w:rsidRPr="0015327C">
        <w:t xml:space="preserve">Model </w:t>
      </w:r>
      <w:r w:rsidR="00A73C07" w:rsidRPr="0015327C">
        <w:t xml:space="preserve">kendali mutu </w:t>
      </w:r>
      <w:r w:rsidRPr="0015327C">
        <w:t xml:space="preserve">yang dibangun dan diterapkan tersebut berisi kerangka pikir dan pembentukan metode pemeriksaan data hidrologi yang secara otomatis mengikuti kaidah-kaidah </w:t>
      </w:r>
      <w:r w:rsidRPr="0015327C">
        <w:rPr>
          <w:lang w:val="en-US"/>
        </w:rPr>
        <w:t>yang sesuai dengan standar yang ada</w:t>
      </w:r>
      <w:r w:rsidRPr="0015327C">
        <w:t>, sehingga mampu mendeteksi data yang kurang baik</w:t>
      </w:r>
      <w:r w:rsidRPr="0015327C">
        <w:rPr>
          <w:b/>
        </w:rPr>
        <w:t>.</w:t>
      </w:r>
      <w:del w:id="38" w:author="Petrussy" w:date="2014-10-30T11:54:00Z">
        <w:r w:rsidRPr="0015327C" w:rsidDel="00DD3A40">
          <w:rPr>
            <w:b/>
          </w:rPr>
          <w:delText>.</w:delText>
        </w:r>
      </w:del>
    </w:p>
    <w:p w14:paraId="48B44524" w14:textId="641AD6B7" w:rsidR="00DE6013" w:rsidRPr="0015327C" w:rsidRDefault="00DE6013" w:rsidP="00325438">
      <w:pPr>
        <w:pStyle w:val="Isi"/>
        <w:spacing w:before="0" w:after="60"/>
        <w:ind w:firstLine="567"/>
        <w:rPr>
          <w:rFonts w:cs="Arial"/>
          <w:lang w:val="en-US"/>
        </w:rPr>
      </w:pPr>
      <w:r w:rsidRPr="0015327C">
        <w:rPr>
          <w:b/>
        </w:rPr>
        <w:t xml:space="preserve"> </w:t>
      </w:r>
      <w:r w:rsidRPr="0015327C">
        <w:rPr>
          <w:lang w:val="en-US"/>
        </w:rPr>
        <w:t xml:space="preserve"> </w:t>
      </w:r>
      <w:r w:rsidRPr="0015327C">
        <w:t>Jik</w:t>
      </w:r>
      <w:r w:rsidRPr="0015327C">
        <w:rPr>
          <w:rFonts w:cs="Arial"/>
        </w:rPr>
        <w:t>a kendali mutu data debit diterapkan secara tepat maka akan diperoleh data debit dengan akurasi tinggi di masa mendatang. Hal tersebut akan terwujud apabila pengelola melakukan peningkatan jaminan mutu secara benar melalui perbaikan yang tepat sasaran terhadap kekurangan yang ada.</w:t>
      </w:r>
      <w:r w:rsidRPr="0015327C">
        <w:rPr>
          <w:rFonts w:cs="Arial"/>
          <w:lang w:val="en-US"/>
        </w:rPr>
        <w:t xml:space="preserve"> </w:t>
      </w:r>
      <w:r w:rsidRPr="0015327C">
        <w:rPr>
          <w:lang w:val="en-US"/>
        </w:rPr>
        <w:t>Pembuatan model kendali mutu diawali dengan penentu</w:t>
      </w:r>
      <w:r w:rsidR="00EB7DC1" w:rsidRPr="0015327C">
        <w:rPr>
          <w:lang w:val="en-US"/>
        </w:rPr>
        <w:t xml:space="preserve">an kriteria, sub kriteria, dan </w:t>
      </w:r>
      <w:r w:rsidRPr="0015327C">
        <w:rPr>
          <w:lang w:val="en-US"/>
        </w:rPr>
        <w:t xml:space="preserve">bobot dari masing-masing kriteria dan sub kriteria. Adapun penentuan bobot menggunakan metode </w:t>
      </w:r>
      <w:r w:rsidRPr="0015327C">
        <w:rPr>
          <w:i/>
        </w:rPr>
        <w:t xml:space="preserve">Analytic Hierarchy Process </w:t>
      </w:r>
      <w:r w:rsidRPr="0015327C">
        <w:rPr>
          <w:lang w:val="en-US"/>
        </w:rPr>
        <w:t>(AHP). Pr</w:t>
      </w:r>
      <w:r w:rsidRPr="0015327C">
        <w:t>oses p</w:t>
      </w:r>
      <w:r w:rsidRPr="0015327C">
        <w:rPr>
          <w:lang w:val="en-US"/>
        </w:rPr>
        <w:t xml:space="preserve">embuatan model kendali mutu data debit ini </w:t>
      </w:r>
      <w:r w:rsidRPr="0015327C">
        <w:t>masih</w:t>
      </w:r>
      <w:r w:rsidRPr="0015327C">
        <w:rPr>
          <w:lang w:val="en-US"/>
        </w:rPr>
        <w:t xml:space="preserve"> sejalan dengan pembuatan model kendali mutu data hidrologi yang lain seperti data hujan, klimatologi, air tanah dan sedimen</w:t>
      </w:r>
      <w:r w:rsidRPr="0015327C">
        <w:t xml:space="preserve"> karena masih dalam satu sistem</w:t>
      </w:r>
      <w:r w:rsidRPr="0015327C">
        <w:rPr>
          <w:lang w:val="en-US"/>
        </w:rPr>
        <w:t>.</w:t>
      </w:r>
    </w:p>
    <w:p w14:paraId="46CD64AC" w14:textId="77777777" w:rsidR="00DE6013" w:rsidRPr="0015327C" w:rsidRDefault="00DE6013" w:rsidP="00325438">
      <w:pPr>
        <w:pStyle w:val="Isi"/>
        <w:spacing w:before="0" w:after="60"/>
        <w:ind w:firstLine="567"/>
      </w:pPr>
      <w:r w:rsidRPr="0015327C">
        <w:rPr>
          <w:i/>
        </w:rPr>
        <w:t xml:space="preserve">Analytic Hierarchy Process </w:t>
      </w:r>
      <w:r w:rsidRPr="0015327C">
        <w:t>atau Proses Hirarki Analitik adalah teknik pengambilan keputusan multikriteria yang melibatkan pertimbangan dari kedua faktor yang bersifat objektif dan subjektif dalam pemilihan alternatif terbaik. Pendekatan digunakan untuk mendapatkan rangking kardinal skala-rasio dari alternatif berkaitan dengan permasalahan pengambilan keputusan multiatribut. Metode ini diperkenalkan oleh Thomas Saaty pada pertengahan tahun 1970-an.</w:t>
      </w:r>
    </w:p>
    <w:p w14:paraId="509BF838" w14:textId="77777777" w:rsidR="00DE6013" w:rsidRPr="0015327C" w:rsidRDefault="00DE6013" w:rsidP="00325438">
      <w:pPr>
        <w:pStyle w:val="Isi"/>
        <w:spacing w:before="0" w:after="60"/>
        <w:ind w:firstLine="567"/>
      </w:pPr>
      <w:r w:rsidRPr="0015327C">
        <w:t xml:space="preserve">Proses hirarki analitik adalah suatu model yang bebas memberikan kesempatan bagi perorangan atau kelompok untuk membangun gagasan-gagasan dan mendefinisikan persoalan dengan cara membuat asumsi masing-masing dan memperoleh pemecahan yang diinginkan. Kelebihan AHP adalah kemampuannya dalam menghadapi situasi yang kompleks atau berkerangka dimana data informasi statistik dari masalah yang dihadapi sedikit. Data yang ada hanya bersifat kualitatif yang didasarkan pada persepsi, pengalaman atau intuisi. Jadi, masalah tersebut dapat dirasakan dan diamati namun kelengkapan data numerik tidak menunjang untuk dimodelkan secara kuantitatif. </w:t>
      </w:r>
      <w:r w:rsidRPr="0015327C">
        <w:rPr>
          <w:lang w:val="en-US"/>
        </w:rPr>
        <w:t xml:space="preserve"> </w:t>
      </w:r>
      <w:r w:rsidRPr="0015327C">
        <w:t>Ada tiga prinsip dasar dalam proses hirarki analitik, yaitu :</w:t>
      </w:r>
    </w:p>
    <w:p w14:paraId="0A8E5F1A" w14:textId="77777777" w:rsidR="00DE6013" w:rsidRPr="0015327C" w:rsidRDefault="00DE6013" w:rsidP="00325438">
      <w:pPr>
        <w:pStyle w:val="ListParagraph"/>
        <w:widowControl w:val="0"/>
        <w:numPr>
          <w:ilvl w:val="0"/>
          <w:numId w:val="35"/>
        </w:numPr>
        <w:adjustRightInd w:val="0"/>
        <w:spacing w:after="60"/>
        <w:textAlignment w:val="baseline"/>
        <w:rPr>
          <w:rFonts w:cs="Calibri"/>
        </w:rPr>
      </w:pPr>
      <w:r w:rsidRPr="0015327C">
        <w:rPr>
          <w:rFonts w:cs="Calibri"/>
        </w:rPr>
        <w:t>Menyusun hirarki, yaitu memecah persoalan menjadi unsur yang terpisah-pisah.</w:t>
      </w:r>
    </w:p>
    <w:p w14:paraId="12E32B5C" w14:textId="77777777" w:rsidR="00DE6013" w:rsidRPr="0015327C" w:rsidRDefault="00DE6013" w:rsidP="00325438">
      <w:pPr>
        <w:pStyle w:val="ListParagraph"/>
        <w:widowControl w:val="0"/>
        <w:numPr>
          <w:ilvl w:val="0"/>
          <w:numId w:val="35"/>
        </w:numPr>
        <w:adjustRightInd w:val="0"/>
        <w:spacing w:after="60"/>
        <w:textAlignment w:val="baseline"/>
        <w:rPr>
          <w:rFonts w:cs="Calibri"/>
        </w:rPr>
      </w:pPr>
      <w:r w:rsidRPr="0015327C">
        <w:rPr>
          <w:rFonts w:cs="Calibri"/>
        </w:rPr>
        <w:t>Penetapan prioritas, yaitu menentukan peringkat sub kriteria menurut relatif pentingnya.</w:t>
      </w:r>
    </w:p>
    <w:p w14:paraId="300323C4" w14:textId="77777777" w:rsidR="00DE6013" w:rsidRPr="0015327C" w:rsidRDefault="00DE6013" w:rsidP="00325438">
      <w:pPr>
        <w:pStyle w:val="ListParagraph"/>
        <w:widowControl w:val="0"/>
        <w:numPr>
          <w:ilvl w:val="0"/>
          <w:numId w:val="35"/>
        </w:numPr>
        <w:adjustRightInd w:val="0"/>
        <w:spacing w:after="60"/>
        <w:textAlignment w:val="baseline"/>
        <w:rPr>
          <w:rFonts w:cs="Calibri"/>
        </w:rPr>
      </w:pPr>
      <w:r w:rsidRPr="0015327C">
        <w:rPr>
          <w:rFonts w:cs="Calibri"/>
        </w:rPr>
        <w:t>Konsistensi logis, yaitu menjamin bahwa semua elemen dikelompokkan secara logis dan diperingkatkan secara konsistensi sesuai dengan suatu kriteria yang logis.</w:t>
      </w:r>
    </w:p>
    <w:p w14:paraId="037FEAA7" w14:textId="09FF4AAB" w:rsidR="00DE6013" w:rsidRPr="0015327C" w:rsidRDefault="00DE6013" w:rsidP="00325438">
      <w:pPr>
        <w:pStyle w:val="Isi"/>
        <w:tabs>
          <w:tab w:val="left" w:pos="360"/>
        </w:tabs>
        <w:spacing w:before="0" w:after="60"/>
        <w:ind w:firstLine="567"/>
        <w:rPr>
          <w:lang w:val="en-US"/>
        </w:rPr>
      </w:pPr>
      <w:r w:rsidRPr="0015327C">
        <w:t xml:space="preserve">Tahap terpenting dari proses hirarki analitik adalah penilaian perbandingan. Penilaian ini dilakukan dengan membandingkan sejumlah kombinasi dari elemen yang ada pada setiap tingkat hirarki. Penilaian dilakukan dengan membandingkan komponen-komponen berdasarkan skala penilaian (Saaty, 2004) seperti pada </w:t>
      </w:r>
      <w:r w:rsidRPr="0015327C">
        <w:fldChar w:fldCharType="begin"/>
      </w:r>
      <w:r w:rsidRPr="0015327C">
        <w:instrText xml:space="preserve"> REF _Ref268020354 \h  \* MERGEFORMAT </w:instrText>
      </w:r>
      <w:r w:rsidRPr="0015327C">
        <w:fldChar w:fldCharType="separate"/>
      </w:r>
      <w:r w:rsidRPr="0015327C">
        <w:t xml:space="preserve">Tabel </w:t>
      </w:r>
      <w:r w:rsidRPr="0015327C">
        <w:rPr>
          <w:noProof/>
        </w:rPr>
        <w:t>1</w:t>
      </w:r>
      <w:r w:rsidRPr="0015327C">
        <w:fldChar w:fldCharType="end"/>
      </w:r>
      <w:r w:rsidRPr="0015327C">
        <w:t>.</w:t>
      </w:r>
    </w:p>
    <w:p w14:paraId="24CC71ED" w14:textId="77777777" w:rsidR="00DE6013" w:rsidRPr="0015327C" w:rsidRDefault="00DE6013" w:rsidP="00325438">
      <w:pPr>
        <w:pStyle w:val="Caption"/>
        <w:spacing w:after="0"/>
        <w:rPr>
          <w:rFonts w:ascii="Cambria" w:hAnsi="Cambria" w:cs="Calibri"/>
          <w:b w:val="0"/>
        </w:rPr>
      </w:pPr>
      <w:bookmarkStart w:id="39" w:name="_Ref268020354"/>
      <w:bookmarkStart w:id="40" w:name="_Toc402774913"/>
      <w:bookmarkStart w:id="41" w:name="_Toc403573142"/>
      <w:bookmarkStart w:id="42" w:name="_Toc406424476"/>
      <w:r w:rsidRPr="0015327C">
        <w:rPr>
          <w:rFonts w:ascii="Cambria" w:hAnsi="Cambria"/>
        </w:rPr>
        <w:t xml:space="preserve">Tabel </w:t>
      </w:r>
      <w:r w:rsidRPr="0015327C">
        <w:rPr>
          <w:rFonts w:ascii="Cambria" w:hAnsi="Cambria"/>
        </w:rPr>
        <w:fldChar w:fldCharType="begin"/>
      </w:r>
      <w:r w:rsidRPr="0015327C">
        <w:rPr>
          <w:rFonts w:ascii="Cambria" w:hAnsi="Cambria"/>
        </w:rPr>
        <w:instrText xml:space="preserve"> SEQ Tabel \* ARABIC </w:instrText>
      </w:r>
      <w:r w:rsidRPr="0015327C">
        <w:rPr>
          <w:rFonts w:ascii="Cambria" w:hAnsi="Cambria"/>
        </w:rPr>
        <w:fldChar w:fldCharType="separate"/>
      </w:r>
      <w:r w:rsidRPr="0015327C">
        <w:rPr>
          <w:rFonts w:ascii="Cambria" w:hAnsi="Cambria"/>
          <w:noProof/>
        </w:rPr>
        <w:t>1</w:t>
      </w:r>
      <w:r w:rsidRPr="0015327C">
        <w:rPr>
          <w:rFonts w:ascii="Cambria" w:hAnsi="Cambria"/>
          <w:noProof/>
        </w:rPr>
        <w:fldChar w:fldCharType="end"/>
      </w:r>
      <w:bookmarkEnd w:id="39"/>
      <w:r w:rsidRPr="0015327C">
        <w:rPr>
          <w:rFonts w:ascii="Cambria" w:hAnsi="Cambria"/>
        </w:rPr>
        <w:t xml:space="preserve"> </w:t>
      </w:r>
      <w:r w:rsidRPr="0015327C">
        <w:rPr>
          <w:rFonts w:ascii="Cambria" w:hAnsi="Cambria" w:cs="Calibri"/>
          <w:b w:val="0"/>
        </w:rPr>
        <w:t>Perbandingan berpasangan antar variabel</w:t>
      </w:r>
      <w:bookmarkEnd w:id="40"/>
      <w:bookmarkEnd w:id="41"/>
      <w:bookmarkEnd w:id="42"/>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1010"/>
        <w:gridCol w:w="3073"/>
        <w:gridCol w:w="4829"/>
      </w:tblGrid>
      <w:tr w:rsidR="00DE6013" w:rsidRPr="0015327C" w14:paraId="10048FD2" w14:textId="77777777" w:rsidTr="004D1874">
        <w:trPr>
          <w:trHeight w:val="359"/>
          <w:tblHeader/>
          <w:jc w:val="center"/>
        </w:trPr>
        <w:tc>
          <w:tcPr>
            <w:tcW w:w="1010" w:type="dxa"/>
            <w:tcBorders>
              <w:top w:val="single" w:sz="4" w:space="0" w:color="auto"/>
              <w:bottom w:val="single" w:sz="4" w:space="0" w:color="auto"/>
            </w:tcBorders>
            <w:shd w:val="clear" w:color="auto" w:fill="auto"/>
            <w:vAlign w:val="center"/>
          </w:tcPr>
          <w:p w14:paraId="523B5E33" w14:textId="77777777" w:rsidR="00DE6013" w:rsidRPr="0015327C" w:rsidRDefault="00DE6013" w:rsidP="00325438">
            <w:pPr>
              <w:ind w:left="-106" w:right="-108"/>
              <w:jc w:val="center"/>
              <w:rPr>
                <w:rFonts w:cs="Calibri"/>
                <w:sz w:val="18"/>
                <w:szCs w:val="18"/>
              </w:rPr>
            </w:pPr>
            <w:r w:rsidRPr="0015327C">
              <w:rPr>
                <w:rFonts w:cs="Calibri"/>
                <w:sz w:val="18"/>
                <w:szCs w:val="18"/>
              </w:rPr>
              <w:t>Tingkat kepentingan</w:t>
            </w:r>
          </w:p>
        </w:tc>
        <w:tc>
          <w:tcPr>
            <w:tcW w:w="3073" w:type="dxa"/>
            <w:tcBorders>
              <w:top w:val="single" w:sz="4" w:space="0" w:color="auto"/>
              <w:bottom w:val="single" w:sz="4" w:space="0" w:color="auto"/>
            </w:tcBorders>
            <w:shd w:val="clear" w:color="auto" w:fill="auto"/>
            <w:vAlign w:val="center"/>
          </w:tcPr>
          <w:p w14:paraId="4A99A0D8" w14:textId="77777777" w:rsidR="00DE6013" w:rsidRPr="0015327C" w:rsidRDefault="00DE6013" w:rsidP="00325438">
            <w:pPr>
              <w:jc w:val="center"/>
              <w:rPr>
                <w:rFonts w:cs="Calibri"/>
                <w:sz w:val="18"/>
                <w:szCs w:val="18"/>
              </w:rPr>
            </w:pPr>
            <w:r w:rsidRPr="0015327C">
              <w:rPr>
                <w:rFonts w:cs="Calibri"/>
                <w:sz w:val="18"/>
                <w:szCs w:val="18"/>
              </w:rPr>
              <w:t>Definisi variabel</w:t>
            </w:r>
          </w:p>
        </w:tc>
        <w:tc>
          <w:tcPr>
            <w:tcW w:w="4829" w:type="dxa"/>
            <w:tcBorders>
              <w:top w:val="single" w:sz="4" w:space="0" w:color="auto"/>
              <w:bottom w:val="single" w:sz="4" w:space="0" w:color="auto"/>
            </w:tcBorders>
            <w:shd w:val="clear" w:color="auto" w:fill="auto"/>
            <w:vAlign w:val="center"/>
          </w:tcPr>
          <w:p w14:paraId="02BC61E7" w14:textId="77777777" w:rsidR="00DE6013" w:rsidRPr="0015327C" w:rsidRDefault="00DE6013" w:rsidP="00325438">
            <w:pPr>
              <w:jc w:val="center"/>
              <w:rPr>
                <w:rFonts w:cs="Calibri"/>
                <w:sz w:val="18"/>
                <w:szCs w:val="18"/>
              </w:rPr>
            </w:pPr>
            <w:r w:rsidRPr="0015327C">
              <w:rPr>
                <w:rFonts w:cs="Calibri"/>
                <w:sz w:val="18"/>
                <w:szCs w:val="18"/>
              </w:rPr>
              <w:t>Penjelasan</w:t>
            </w:r>
          </w:p>
        </w:tc>
      </w:tr>
      <w:tr w:rsidR="00DE6013" w:rsidRPr="0015327C" w14:paraId="3CD82A9A" w14:textId="77777777" w:rsidTr="004D1874">
        <w:trPr>
          <w:jc w:val="center"/>
        </w:trPr>
        <w:tc>
          <w:tcPr>
            <w:tcW w:w="1010" w:type="dxa"/>
            <w:tcBorders>
              <w:top w:val="single" w:sz="4" w:space="0" w:color="auto"/>
            </w:tcBorders>
            <w:shd w:val="clear" w:color="auto" w:fill="auto"/>
            <w:vAlign w:val="center"/>
          </w:tcPr>
          <w:p w14:paraId="1A0E27E9" w14:textId="77777777" w:rsidR="00DE6013" w:rsidRPr="0015327C" w:rsidRDefault="00DE6013" w:rsidP="00325438">
            <w:pPr>
              <w:jc w:val="center"/>
              <w:rPr>
                <w:rFonts w:cs="Calibri"/>
                <w:sz w:val="18"/>
                <w:szCs w:val="18"/>
              </w:rPr>
            </w:pPr>
            <w:r w:rsidRPr="0015327C">
              <w:rPr>
                <w:rFonts w:cs="Calibri"/>
                <w:sz w:val="18"/>
                <w:szCs w:val="18"/>
              </w:rPr>
              <w:t>1</w:t>
            </w:r>
          </w:p>
        </w:tc>
        <w:tc>
          <w:tcPr>
            <w:tcW w:w="3073" w:type="dxa"/>
            <w:tcBorders>
              <w:top w:val="single" w:sz="4" w:space="0" w:color="auto"/>
            </w:tcBorders>
            <w:shd w:val="clear" w:color="auto" w:fill="auto"/>
            <w:vAlign w:val="center"/>
          </w:tcPr>
          <w:p w14:paraId="2C1DDE1A" w14:textId="77777777" w:rsidR="00DE6013" w:rsidRPr="0015327C" w:rsidRDefault="00DE6013" w:rsidP="00325438">
            <w:pPr>
              <w:rPr>
                <w:rFonts w:cs="Calibri"/>
                <w:sz w:val="18"/>
                <w:szCs w:val="18"/>
              </w:rPr>
            </w:pPr>
            <w:r w:rsidRPr="0015327C">
              <w:rPr>
                <w:rFonts w:cs="Calibri"/>
                <w:sz w:val="18"/>
                <w:szCs w:val="18"/>
              </w:rPr>
              <w:t>Kedua sub kriteria sama pentingnya</w:t>
            </w:r>
          </w:p>
        </w:tc>
        <w:tc>
          <w:tcPr>
            <w:tcW w:w="4829" w:type="dxa"/>
            <w:tcBorders>
              <w:top w:val="single" w:sz="4" w:space="0" w:color="auto"/>
            </w:tcBorders>
            <w:shd w:val="clear" w:color="auto" w:fill="auto"/>
            <w:vAlign w:val="center"/>
          </w:tcPr>
          <w:p w14:paraId="10DE57BA" w14:textId="77777777" w:rsidR="00DE6013" w:rsidRPr="0015327C" w:rsidRDefault="00DE6013" w:rsidP="00325438">
            <w:pPr>
              <w:rPr>
                <w:rFonts w:cs="Calibri"/>
                <w:sz w:val="18"/>
                <w:szCs w:val="18"/>
              </w:rPr>
            </w:pPr>
            <w:r w:rsidRPr="0015327C">
              <w:rPr>
                <w:rFonts w:cs="Calibri"/>
                <w:sz w:val="18"/>
                <w:szCs w:val="18"/>
              </w:rPr>
              <w:t>Kedua sub kriteria memberikan pengaruh yang sama pentingnya</w:t>
            </w:r>
          </w:p>
        </w:tc>
      </w:tr>
      <w:tr w:rsidR="00DE6013" w:rsidRPr="0015327C" w14:paraId="7DF207AB" w14:textId="77777777" w:rsidTr="004D1874">
        <w:trPr>
          <w:jc w:val="center"/>
        </w:trPr>
        <w:tc>
          <w:tcPr>
            <w:tcW w:w="1010" w:type="dxa"/>
            <w:shd w:val="clear" w:color="auto" w:fill="auto"/>
            <w:vAlign w:val="center"/>
          </w:tcPr>
          <w:p w14:paraId="4BE719FB" w14:textId="77777777" w:rsidR="00DE6013" w:rsidRPr="0015327C" w:rsidRDefault="00DE6013" w:rsidP="00325438">
            <w:pPr>
              <w:jc w:val="center"/>
              <w:rPr>
                <w:rFonts w:cs="Calibri"/>
                <w:sz w:val="18"/>
                <w:szCs w:val="18"/>
              </w:rPr>
            </w:pPr>
            <w:r w:rsidRPr="0015327C">
              <w:rPr>
                <w:rFonts w:cs="Calibri"/>
                <w:sz w:val="18"/>
                <w:szCs w:val="18"/>
              </w:rPr>
              <w:t>3</w:t>
            </w:r>
          </w:p>
        </w:tc>
        <w:tc>
          <w:tcPr>
            <w:tcW w:w="3073" w:type="dxa"/>
            <w:shd w:val="clear" w:color="auto" w:fill="auto"/>
            <w:vAlign w:val="center"/>
          </w:tcPr>
          <w:p w14:paraId="7BDC8952" w14:textId="77777777" w:rsidR="00DE6013" w:rsidRPr="0015327C" w:rsidRDefault="00DE6013" w:rsidP="00325438">
            <w:pPr>
              <w:rPr>
                <w:rFonts w:cs="Calibri"/>
                <w:sz w:val="18"/>
                <w:szCs w:val="18"/>
              </w:rPr>
            </w:pPr>
            <w:r w:rsidRPr="0015327C">
              <w:rPr>
                <w:rFonts w:cs="Calibri"/>
                <w:sz w:val="18"/>
                <w:szCs w:val="18"/>
              </w:rPr>
              <w:t>Sub kriteria yang satu sedikit lebih penting dibandingkan dengan sub kriteria lainnya</w:t>
            </w:r>
          </w:p>
        </w:tc>
        <w:tc>
          <w:tcPr>
            <w:tcW w:w="4829" w:type="dxa"/>
            <w:shd w:val="clear" w:color="auto" w:fill="auto"/>
            <w:vAlign w:val="center"/>
          </w:tcPr>
          <w:p w14:paraId="568D1882" w14:textId="77777777" w:rsidR="00DE6013" w:rsidRPr="0015327C" w:rsidRDefault="00DE6013" w:rsidP="00325438">
            <w:pPr>
              <w:rPr>
                <w:rFonts w:cs="Calibri"/>
                <w:sz w:val="18"/>
                <w:szCs w:val="18"/>
              </w:rPr>
            </w:pPr>
            <w:r w:rsidRPr="0015327C">
              <w:rPr>
                <w:rFonts w:cs="Calibri"/>
                <w:sz w:val="18"/>
                <w:szCs w:val="18"/>
              </w:rPr>
              <w:t>Pengalaman dan pertimbangan sedikit lebih memihak sub kriteria satu dibanding yang lainnya</w:t>
            </w:r>
          </w:p>
        </w:tc>
      </w:tr>
      <w:tr w:rsidR="00DE6013" w:rsidRPr="0015327C" w14:paraId="182311F1" w14:textId="77777777" w:rsidTr="004D1874">
        <w:trPr>
          <w:jc w:val="center"/>
        </w:trPr>
        <w:tc>
          <w:tcPr>
            <w:tcW w:w="1010" w:type="dxa"/>
            <w:shd w:val="clear" w:color="auto" w:fill="auto"/>
            <w:vAlign w:val="center"/>
          </w:tcPr>
          <w:p w14:paraId="491D2029" w14:textId="77777777" w:rsidR="00DE6013" w:rsidRPr="0015327C" w:rsidRDefault="00DE6013" w:rsidP="00325438">
            <w:pPr>
              <w:jc w:val="center"/>
              <w:rPr>
                <w:rFonts w:cs="Calibri"/>
                <w:sz w:val="18"/>
                <w:szCs w:val="18"/>
              </w:rPr>
            </w:pPr>
            <w:r w:rsidRPr="0015327C">
              <w:rPr>
                <w:rFonts w:cs="Calibri"/>
                <w:sz w:val="18"/>
                <w:szCs w:val="18"/>
              </w:rPr>
              <w:t>5</w:t>
            </w:r>
          </w:p>
        </w:tc>
        <w:tc>
          <w:tcPr>
            <w:tcW w:w="3073" w:type="dxa"/>
            <w:shd w:val="clear" w:color="auto" w:fill="auto"/>
            <w:vAlign w:val="center"/>
          </w:tcPr>
          <w:p w14:paraId="7D67943D" w14:textId="77777777" w:rsidR="00DE6013" w:rsidRPr="0015327C" w:rsidRDefault="00DE6013" w:rsidP="00325438">
            <w:pPr>
              <w:rPr>
                <w:rFonts w:cs="Calibri"/>
                <w:sz w:val="18"/>
                <w:szCs w:val="18"/>
              </w:rPr>
            </w:pPr>
            <w:r w:rsidRPr="0015327C">
              <w:rPr>
                <w:rFonts w:cs="Calibri"/>
                <w:sz w:val="18"/>
                <w:szCs w:val="18"/>
              </w:rPr>
              <w:t>Sub kriteria yang satu lebih esensial atau sangat penting dari sub kriteria lainnya</w:t>
            </w:r>
          </w:p>
        </w:tc>
        <w:tc>
          <w:tcPr>
            <w:tcW w:w="4829" w:type="dxa"/>
            <w:shd w:val="clear" w:color="auto" w:fill="auto"/>
            <w:vAlign w:val="center"/>
          </w:tcPr>
          <w:p w14:paraId="09AEF614" w14:textId="77777777" w:rsidR="00DE6013" w:rsidRPr="0015327C" w:rsidRDefault="00DE6013" w:rsidP="00325438">
            <w:pPr>
              <w:rPr>
                <w:rFonts w:cs="Calibri"/>
                <w:sz w:val="18"/>
                <w:szCs w:val="18"/>
              </w:rPr>
            </w:pPr>
            <w:r w:rsidRPr="0015327C">
              <w:rPr>
                <w:rFonts w:cs="Calibri"/>
                <w:sz w:val="18"/>
                <w:szCs w:val="18"/>
              </w:rPr>
              <w:t>Pengalaman dan penilaian dengan kuat memihak sub kriteria satu dibanding yang lainnya</w:t>
            </w:r>
          </w:p>
        </w:tc>
      </w:tr>
      <w:tr w:rsidR="00DE6013" w:rsidRPr="0015327C" w14:paraId="217EE1B9" w14:textId="77777777" w:rsidTr="004D1874">
        <w:trPr>
          <w:jc w:val="center"/>
        </w:trPr>
        <w:tc>
          <w:tcPr>
            <w:tcW w:w="1010" w:type="dxa"/>
            <w:shd w:val="clear" w:color="auto" w:fill="auto"/>
            <w:vAlign w:val="center"/>
          </w:tcPr>
          <w:p w14:paraId="147418A1" w14:textId="77777777" w:rsidR="00DE6013" w:rsidRPr="0015327C" w:rsidRDefault="00DE6013" w:rsidP="00325438">
            <w:pPr>
              <w:jc w:val="center"/>
              <w:rPr>
                <w:rFonts w:cs="Calibri"/>
                <w:sz w:val="18"/>
                <w:szCs w:val="18"/>
              </w:rPr>
            </w:pPr>
            <w:r w:rsidRPr="0015327C">
              <w:rPr>
                <w:rFonts w:cs="Calibri"/>
                <w:sz w:val="18"/>
                <w:szCs w:val="18"/>
              </w:rPr>
              <w:t>7</w:t>
            </w:r>
          </w:p>
        </w:tc>
        <w:tc>
          <w:tcPr>
            <w:tcW w:w="3073" w:type="dxa"/>
            <w:shd w:val="clear" w:color="auto" w:fill="auto"/>
            <w:vAlign w:val="center"/>
          </w:tcPr>
          <w:p w14:paraId="44E1964E" w14:textId="77777777" w:rsidR="00DE6013" w:rsidRPr="0015327C" w:rsidRDefault="00DE6013" w:rsidP="00325438">
            <w:pPr>
              <w:rPr>
                <w:rFonts w:cs="Calibri"/>
                <w:sz w:val="18"/>
                <w:szCs w:val="18"/>
              </w:rPr>
            </w:pPr>
            <w:r w:rsidRPr="0015327C">
              <w:rPr>
                <w:rFonts w:cs="Calibri"/>
                <w:sz w:val="18"/>
                <w:szCs w:val="18"/>
              </w:rPr>
              <w:t>Sub kriteria yang satu lebih jelas penting dibandingkan sub kriteria yang lainnya</w:t>
            </w:r>
          </w:p>
        </w:tc>
        <w:tc>
          <w:tcPr>
            <w:tcW w:w="4829" w:type="dxa"/>
            <w:shd w:val="clear" w:color="auto" w:fill="auto"/>
            <w:vAlign w:val="center"/>
          </w:tcPr>
          <w:p w14:paraId="1D50028F" w14:textId="77777777" w:rsidR="00DE6013" w:rsidRPr="0015327C" w:rsidRDefault="00DE6013" w:rsidP="00325438">
            <w:pPr>
              <w:rPr>
                <w:rFonts w:cs="Calibri"/>
                <w:sz w:val="18"/>
                <w:szCs w:val="18"/>
              </w:rPr>
            </w:pPr>
            <w:r w:rsidRPr="0015327C">
              <w:rPr>
                <w:rFonts w:cs="Calibri"/>
                <w:sz w:val="18"/>
                <w:szCs w:val="18"/>
              </w:rPr>
              <w:t>Sub kriteria yang satu dengan kuat disukai dan didominasinya tampak nyata dalam praktek</w:t>
            </w:r>
          </w:p>
        </w:tc>
      </w:tr>
      <w:tr w:rsidR="00DE6013" w:rsidRPr="0015327C" w14:paraId="0C14F8AF" w14:textId="77777777" w:rsidTr="004D1874">
        <w:trPr>
          <w:jc w:val="center"/>
        </w:trPr>
        <w:tc>
          <w:tcPr>
            <w:tcW w:w="1010" w:type="dxa"/>
            <w:tcBorders>
              <w:bottom w:val="single" w:sz="4" w:space="0" w:color="auto"/>
            </w:tcBorders>
            <w:shd w:val="clear" w:color="auto" w:fill="auto"/>
            <w:vAlign w:val="center"/>
          </w:tcPr>
          <w:p w14:paraId="1BA62B69" w14:textId="77777777" w:rsidR="00DE6013" w:rsidRPr="0015327C" w:rsidRDefault="00DE6013" w:rsidP="00325438">
            <w:pPr>
              <w:jc w:val="center"/>
              <w:rPr>
                <w:rFonts w:cs="Calibri"/>
                <w:sz w:val="18"/>
                <w:szCs w:val="18"/>
              </w:rPr>
            </w:pPr>
            <w:r w:rsidRPr="0015327C">
              <w:rPr>
                <w:rFonts w:cs="Calibri"/>
                <w:sz w:val="18"/>
                <w:szCs w:val="18"/>
              </w:rPr>
              <w:t>9</w:t>
            </w:r>
          </w:p>
        </w:tc>
        <w:tc>
          <w:tcPr>
            <w:tcW w:w="3073" w:type="dxa"/>
            <w:tcBorders>
              <w:bottom w:val="single" w:sz="4" w:space="0" w:color="auto"/>
            </w:tcBorders>
            <w:shd w:val="clear" w:color="auto" w:fill="auto"/>
            <w:vAlign w:val="center"/>
          </w:tcPr>
          <w:p w14:paraId="50DC0D45" w14:textId="77777777" w:rsidR="00DE6013" w:rsidRPr="0015327C" w:rsidRDefault="00DE6013" w:rsidP="00325438">
            <w:pPr>
              <w:rPr>
                <w:rFonts w:cs="Calibri"/>
                <w:sz w:val="18"/>
                <w:szCs w:val="18"/>
              </w:rPr>
            </w:pPr>
            <w:r w:rsidRPr="0015327C">
              <w:rPr>
                <w:rFonts w:cs="Calibri"/>
                <w:sz w:val="18"/>
                <w:szCs w:val="18"/>
              </w:rPr>
              <w:t>Satu sub kriteria mutlak lebih penting dibandingkan sub kriteria yang lainnya</w:t>
            </w:r>
          </w:p>
        </w:tc>
        <w:tc>
          <w:tcPr>
            <w:tcW w:w="4829" w:type="dxa"/>
            <w:tcBorders>
              <w:bottom w:val="single" w:sz="4" w:space="0" w:color="auto"/>
            </w:tcBorders>
            <w:shd w:val="clear" w:color="auto" w:fill="auto"/>
            <w:vAlign w:val="center"/>
          </w:tcPr>
          <w:p w14:paraId="24F5FDC3" w14:textId="77777777" w:rsidR="00DE6013" w:rsidRPr="0015327C" w:rsidRDefault="00DE6013" w:rsidP="00325438">
            <w:pPr>
              <w:rPr>
                <w:rFonts w:cs="Calibri"/>
                <w:sz w:val="18"/>
                <w:szCs w:val="18"/>
              </w:rPr>
            </w:pPr>
            <w:r w:rsidRPr="0015327C">
              <w:rPr>
                <w:rFonts w:cs="Calibri"/>
                <w:sz w:val="18"/>
                <w:szCs w:val="18"/>
              </w:rPr>
              <w:t>Bukti yang memihak sub kriteria yang satu atas yang lain berada pada tingkat persetujuan tertinggi yang mungkin</w:t>
            </w:r>
          </w:p>
        </w:tc>
      </w:tr>
      <w:tr w:rsidR="00DE6013" w:rsidRPr="0015327C" w14:paraId="025722FF" w14:textId="77777777" w:rsidTr="004D1874">
        <w:trPr>
          <w:jc w:val="center"/>
        </w:trPr>
        <w:tc>
          <w:tcPr>
            <w:tcW w:w="1010" w:type="dxa"/>
            <w:tcBorders>
              <w:top w:val="single" w:sz="4" w:space="0" w:color="auto"/>
              <w:bottom w:val="single" w:sz="4" w:space="0" w:color="auto"/>
            </w:tcBorders>
            <w:shd w:val="clear" w:color="auto" w:fill="auto"/>
            <w:vAlign w:val="center"/>
          </w:tcPr>
          <w:p w14:paraId="1B95190F" w14:textId="77777777" w:rsidR="00DE6013" w:rsidRPr="0015327C" w:rsidRDefault="00DE6013" w:rsidP="00325438">
            <w:pPr>
              <w:jc w:val="center"/>
              <w:rPr>
                <w:rFonts w:cs="Calibri"/>
                <w:sz w:val="18"/>
                <w:szCs w:val="18"/>
              </w:rPr>
            </w:pPr>
            <w:r w:rsidRPr="0015327C">
              <w:rPr>
                <w:rFonts w:cs="Calibri"/>
                <w:sz w:val="18"/>
                <w:szCs w:val="18"/>
              </w:rPr>
              <w:t>2,4,6,8</w:t>
            </w:r>
          </w:p>
        </w:tc>
        <w:tc>
          <w:tcPr>
            <w:tcW w:w="3073" w:type="dxa"/>
            <w:tcBorders>
              <w:top w:val="single" w:sz="4" w:space="0" w:color="auto"/>
              <w:bottom w:val="single" w:sz="4" w:space="0" w:color="auto"/>
            </w:tcBorders>
            <w:shd w:val="clear" w:color="auto" w:fill="auto"/>
            <w:vAlign w:val="center"/>
          </w:tcPr>
          <w:p w14:paraId="41EF12DD" w14:textId="77777777" w:rsidR="00DE6013" w:rsidRPr="0015327C" w:rsidRDefault="00DE6013" w:rsidP="00325438">
            <w:pPr>
              <w:rPr>
                <w:rFonts w:cs="Calibri"/>
                <w:sz w:val="18"/>
                <w:szCs w:val="18"/>
              </w:rPr>
            </w:pPr>
            <w:r w:rsidRPr="0015327C">
              <w:rPr>
                <w:rFonts w:cs="Calibri"/>
                <w:sz w:val="18"/>
                <w:szCs w:val="18"/>
              </w:rPr>
              <w:t>Nilai-nilai tengah antara dua angka berdekatan</w:t>
            </w:r>
          </w:p>
        </w:tc>
        <w:tc>
          <w:tcPr>
            <w:tcW w:w="4829" w:type="dxa"/>
            <w:tcBorders>
              <w:top w:val="single" w:sz="4" w:space="0" w:color="auto"/>
              <w:bottom w:val="single" w:sz="4" w:space="0" w:color="auto"/>
            </w:tcBorders>
            <w:shd w:val="clear" w:color="auto" w:fill="auto"/>
            <w:vAlign w:val="center"/>
          </w:tcPr>
          <w:p w14:paraId="0BB38DE4" w14:textId="77777777" w:rsidR="00DE6013" w:rsidRPr="0015327C" w:rsidRDefault="00DE6013" w:rsidP="00325438">
            <w:pPr>
              <w:rPr>
                <w:rFonts w:cs="Calibri"/>
                <w:sz w:val="18"/>
                <w:szCs w:val="18"/>
              </w:rPr>
            </w:pPr>
            <w:r w:rsidRPr="0015327C">
              <w:rPr>
                <w:rFonts w:cs="Calibri"/>
                <w:sz w:val="18"/>
                <w:szCs w:val="18"/>
              </w:rPr>
              <w:t>Diperlukan kompromi antara dua pertimbangan</w:t>
            </w:r>
          </w:p>
        </w:tc>
      </w:tr>
    </w:tbl>
    <w:p w14:paraId="039CE786" w14:textId="77777777" w:rsidR="00325438" w:rsidRPr="0015327C" w:rsidDel="003D1782" w:rsidRDefault="00325438" w:rsidP="00325438">
      <w:pPr>
        <w:rPr>
          <w:del w:id="43" w:author="USER" w:date="2017-10-05T20:44:00Z"/>
          <w:lang w:val="id-ID" w:bidi="ar-SA"/>
        </w:rPr>
      </w:pPr>
    </w:p>
    <w:p w14:paraId="61F2F535" w14:textId="77777777" w:rsidR="00DE6013" w:rsidRPr="0015327C" w:rsidDel="003D1782" w:rsidRDefault="00DE6013" w:rsidP="00A93708">
      <w:pPr>
        <w:pStyle w:val="Heading1"/>
        <w:spacing w:before="0" w:after="0"/>
        <w:rPr>
          <w:del w:id="44" w:author="USER" w:date="2017-10-05T20:45:00Z"/>
        </w:rPr>
      </w:pPr>
      <w:r w:rsidRPr="0015327C">
        <w:t>METODOLOGI</w:t>
      </w:r>
    </w:p>
    <w:p w14:paraId="40B5E62B" w14:textId="77777777" w:rsidR="00DE6013" w:rsidRPr="0015327C" w:rsidDel="00625CA7" w:rsidRDefault="00DE6013">
      <w:pPr>
        <w:tabs>
          <w:tab w:val="left" w:pos="426"/>
        </w:tabs>
        <w:rPr>
          <w:del w:id="45" w:author="USER" w:date="2017-10-05T20:35:00Z"/>
          <w:lang w:val="sv-SE"/>
        </w:rPr>
        <w:pPrChange w:id="46" w:author="USER" w:date="2017-10-05T20:45:00Z">
          <w:pPr>
            <w:pStyle w:val="Isi"/>
            <w:tabs>
              <w:tab w:val="left" w:pos="426"/>
            </w:tabs>
            <w:spacing w:before="0" w:after="60"/>
          </w:pPr>
        </w:pPrChange>
      </w:pPr>
      <w:del w:id="47" w:author="USER" w:date="2017-10-05T20:45:00Z">
        <w:r w:rsidRPr="0015327C" w:rsidDel="003D1782">
          <w:tab/>
        </w:r>
      </w:del>
      <w:del w:id="48" w:author="USER" w:date="2017-10-02T11:08:00Z">
        <w:r w:rsidRPr="0015327C" w:rsidDel="009B55CE">
          <w:delText xml:space="preserve">Analisa </w:delText>
        </w:r>
      </w:del>
      <w:del w:id="49" w:author="USER" w:date="2017-10-05T20:35:00Z">
        <w:r w:rsidRPr="0015327C" w:rsidDel="00625CA7">
          <w:delText xml:space="preserve">kendali mutu data harus dilakukan sebelum data dipublikasi. </w:delText>
        </w:r>
      </w:del>
      <w:del w:id="50" w:author="USER" w:date="2017-10-02T11:08:00Z">
        <w:r w:rsidRPr="0015327C" w:rsidDel="009B55CE">
          <w:delText xml:space="preserve">Analisa </w:delText>
        </w:r>
      </w:del>
      <w:del w:id="51" w:author="USER" w:date="2017-10-05T20:35:00Z">
        <w:r w:rsidRPr="0015327C" w:rsidDel="00625CA7">
          <w:delText>ini dilakukan untuk meng</w:delText>
        </w:r>
      </w:del>
      <w:ins w:id="52" w:author="PUSAIR DOISP1" w:date="2015-12-21T05:04:00Z">
        <w:del w:id="53" w:author="USER" w:date="2017-10-05T20:35:00Z">
          <w:r w:rsidRPr="0015327C" w:rsidDel="00625CA7">
            <w:delText xml:space="preserve">identifikasi </w:delText>
          </w:r>
        </w:del>
      </w:ins>
      <w:del w:id="54" w:author="USER" w:date="2017-10-05T20:35:00Z">
        <w:r w:rsidRPr="0015327C" w:rsidDel="00625CA7">
          <w:delText xml:space="preserve">adanya </w:delText>
        </w:r>
      </w:del>
      <w:ins w:id="55" w:author="PUSAIR DOISP1" w:date="2015-12-21T05:04:00Z">
        <w:del w:id="56" w:author="USER" w:date="2017-10-05T20:35:00Z">
          <w:r w:rsidRPr="0015327C" w:rsidDel="00625CA7">
            <w:delText>kesalahan data</w:delText>
          </w:r>
        </w:del>
      </w:ins>
      <w:del w:id="57" w:author="USER" w:date="2017-10-05T20:35:00Z">
        <w:r w:rsidRPr="0015327C" w:rsidDel="00625CA7">
          <w:delText xml:space="preserve">. </w:delText>
        </w:r>
      </w:del>
      <w:del w:id="58" w:author="USER" w:date="2017-10-02T11:08:00Z">
        <w:r w:rsidRPr="0015327C" w:rsidDel="009B55CE">
          <w:delText xml:space="preserve">Analisa </w:delText>
        </w:r>
      </w:del>
      <w:del w:id="59" w:author="USER" w:date="2017-10-05T20:35:00Z">
        <w:r w:rsidRPr="0015327C" w:rsidDel="00625CA7">
          <w:delText>kendali mutu</w:delText>
        </w:r>
      </w:del>
      <w:ins w:id="60" w:author="PUSAIR DOISP1" w:date="2015-12-21T05:04:00Z">
        <w:del w:id="61" w:author="USER" w:date="2017-10-05T20:35:00Z">
          <w:r w:rsidRPr="0015327C" w:rsidDel="00625CA7">
            <w:delText xml:space="preserve"> dilakukan </w:delText>
          </w:r>
        </w:del>
      </w:ins>
      <w:del w:id="62" w:author="USER" w:date="2017-10-05T20:35:00Z">
        <w:r w:rsidRPr="0015327C" w:rsidDel="00625CA7">
          <w:delText>dengan</w:delText>
        </w:r>
      </w:del>
      <w:ins w:id="63" w:author="PUSAIR DOISP1" w:date="2015-12-21T05:04:00Z">
        <w:del w:id="64" w:author="USER" w:date="2017-10-05T20:35:00Z">
          <w:r w:rsidRPr="0015327C" w:rsidDel="00625CA7">
            <w:delText xml:space="preserve"> </w:delText>
          </w:r>
        </w:del>
      </w:ins>
      <w:del w:id="65" w:author="USER" w:date="2017-10-05T20:35:00Z">
        <w:r w:rsidRPr="0015327C" w:rsidDel="00625CA7">
          <w:delText>tiga</w:delText>
        </w:r>
      </w:del>
      <w:ins w:id="66" w:author="PUSAIR DOISP1" w:date="2015-12-21T05:04:00Z">
        <w:del w:id="67" w:author="USER" w:date="2017-10-05T20:35:00Z">
          <w:r w:rsidRPr="0015327C" w:rsidDel="00625CA7">
            <w:delText xml:space="preserve"> tahapan utama yaitu penilaian terhadap kondisi </w:delText>
          </w:r>
        </w:del>
      </w:ins>
      <w:del w:id="68" w:author="USER" w:date="2017-10-05T20:35:00Z">
        <w:r w:rsidRPr="0015327C" w:rsidDel="00625CA7">
          <w:delText xml:space="preserve">pos </w:delText>
        </w:r>
      </w:del>
      <w:ins w:id="69" w:author="PUSAIR DOISP1" w:date="2015-12-21T05:04:00Z">
        <w:del w:id="70" w:author="USER" w:date="2017-10-05T20:35:00Z">
          <w:r w:rsidRPr="0015327C" w:rsidDel="00625CA7">
            <w:delText xml:space="preserve">di lapangan melalui </w:delText>
          </w:r>
        </w:del>
      </w:ins>
      <w:del w:id="71" w:author="USER" w:date="2017-10-05T20:35:00Z">
        <w:r w:rsidRPr="0015327C" w:rsidDel="00625CA7">
          <w:delText xml:space="preserve">survei </w:delText>
        </w:r>
      </w:del>
      <w:ins w:id="72" w:author="PUSAIR DOISP1" w:date="2015-12-21T05:04:00Z">
        <w:del w:id="73" w:author="USER" w:date="2017-10-05T20:35:00Z">
          <w:r w:rsidRPr="0015327C" w:rsidDel="00625CA7">
            <w:delText xml:space="preserve">identifikasi kondisi </w:delText>
          </w:r>
        </w:del>
      </w:ins>
      <w:del w:id="74" w:author="USER" w:date="2017-10-05T20:35:00Z">
        <w:r w:rsidRPr="0015327C" w:rsidDel="00625CA7">
          <w:delText xml:space="preserve">pos,  </w:delText>
        </w:r>
      </w:del>
      <w:ins w:id="75" w:author="PUSAIR DOISP1" w:date="2015-12-21T05:04:00Z">
        <w:del w:id="76" w:author="USER" w:date="2017-10-05T20:35:00Z">
          <w:r w:rsidRPr="0015327C" w:rsidDel="00625CA7">
            <w:delText xml:space="preserve">penilaian terhadap </w:delText>
          </w:r>
        </w:del>
      </w:ins>
      <w:del w:id="77" w:author="USER" w:date="2017-10-05T20:35:00Z">
        <w:r w:rsidRPr="0015327C" w:rsidDel="00625CA7">
          <w:delText xml:space="preserve">kondisi </w:delText>
        </w:r>
      </w:del>
      <w:ins w:id="78" w:author="PUSAIR DOISP1" w:date="2015-12-21T05:04:00Z">
        <w:del w:id="79" w:author="USER" w:date="2017-10-05T20:35:00Z">
          <w:r w:rsidRPr="0015327C" w:rsidDel="00625CA7">
            <w:delText>data</w:delText>
          </w:r>
        </w:del>
      </w:ins>
      <w:del w:id="80" w:author="USER" w:date="2017-10-05T20:35:00Z">
        <w:r w:rsidRPr="0015327C" w:rsidDel="00625CA7">
          <w:delText xml:space="preserve"> lapangan(data muka air dan data pengukuran debit) dan </w:delText>
        </w:r>
      </w:del>
      <w:del w:id="81" w:author="USER" w:date="2017-10-02T11:08:00Z">
        <w:r w:rsidRPr="0015327C" w:rsidDel="009B55CE">
          <w:delText>analisa</w:delText>
        </w:r>
      </w:del>
      <w:del w:id="82" w:author="USER" w:date="2017-10-05T20:35:00Z">
        <w:r w:rsidRPr="0015327C" w:rsidDel="00625CA7">
          <w:delText xml:space="preserve"> muka air dan lengkung debit, serta pengolahan data debit harian.  </w:delText>
        </w:r>
      </w:del>
      <w:del w:id="83" w:author="USER" w:date="2017-10-02T11:09:00Z">
        <w:r w:rsidRPr="0015327C" w:rsidDel="009B55CE">
          <w:delText xml:space="preserve">Analisa </w:delText>
        </w:r>
      </w:del>
      <w:del w:id="84" w:author="USER" w:date="2017-10-05T20:35:00Z">
        <w:r w:rsidRPr="0015327C" w:rsidDel="00625CA7">
          <w:delText xml:space="preserve">kendali mutu data debit dilakukan melalui tiga tahapan utama </w:delText>
        </w:r>
        <w:r w:rsidRPr="0015327C" w:rsidDel="00625CA7">
          <w:rPr>
            <w:lang w:val="sv-SE"/>
          </w:rPr>
          <w:delText>yaitu:</w:delText>
        </w:r>
      </w:del>
    </w:p>
    <w:p w14:paraId="1D4BD963" w14:textId="77777777" w:rsidR="00DE6013" w:rsidRPr="0015327C" w:rsidDel="00625CA7" w:rsidRDefault="00DE6013">
      <w:pPr>
        <w:rPr>
          <w:del w:id="85" w:author="USER" w:date="2017-10-05T20:35:00Z"/>
          <w:rFonts w:eastAsia="Times New Roman"/>
          <w:lang w:val="sv-SE"/>
        </w:rPr>
        <w:pPrChange w:id="86" w:author="USER" w:date="2017-10-05T20:45:00Z">
          <w:pPr>
            <w:pStyle w:val="ListParagraph"/>
            <w:widowControl w:val="0"/>
            <w:numPr>
              <w:numId w:val="10"/>
            </w:numPr>
            <w:adjustRightInd w:val="0"/>
            <w:spacing w:after="60"/>
            <w:ind w:left="270" w:hanging="270"/>
            <w:textAlignment w:val="baseline"/>
          </w:pPr>
        </w:pPrChange>
      </w:pPr>
      <w:del w:id="87" w:author="USER" w:date="2017-10-05T20:35:00Z">
        <w:r w:rsidRPr="0015327C" w:rsidDel="00625CA7">
          <w:rPr>
            <w:rFonts w:eastAsia="Times New Roman"/>
            <w:lang w:val="sv-SE"/>
          </w:rPr>
          <w:delText>Kendali mutu kinerja pos debit (QC</w:delText>
        </w:r>
        <w:r w:rsidRPr="0015327C" w:rsidDel="00625CA7">
          <w:rPr>
            <w:rFonts w:eastAsia="Times New Roman"/>
            <w:vertAlign w:val="subscript"/>
            <w:lang w:val="sv-SE"/>
          </w:rPr>
          <w:delText>1</w:delText>
        </w:r>
        <w:r w:rsidRPr="0015327C" w:rsidDel="00625CA7">
          <w:rPr>
            <w:rFonts w:eastAsia="Times New Roman"/>
            <w:lang w:val="sv-SE"/>
          </w:rPr>
          <w:delText>) : kesesuaian lokasi pos, kondisi pos, kinerja bangunan, dan kinerja mandor.</w:delText>
        </w:r>
      </w:del>
    </w:p>
    <w:p w14:paraId="01DF75AC" w14:textId="77777777" w:rsidR="00DE6013" w:rsidRPr="0015327C" w:rsidDel="00625CA7" w:rsidRDefault="00DE6013">
      <w:pPr>
        <w:rPr>
          <w:del w:id="88" w:author="USER" w:date="2017-10-05T20:35:00Z"/>
          <w:rFonts w:eastAsia="Times New Roman"/>
          <w:lang w:val="sv-SE"/>
        </w:rPr>
        <w:pPrChange w:id="89" w:author="USER" w:date="2017-10-05T20:45:00Z">
          <w:pPr>
            <w:pStyle w:val="ListParagraph"/>
            <w:widowControl w:val="0"/>
            <w:numPr>
              <w:numId w:val="10"/>
            </w:numPr>
            <w:adjustRightInd w:val="0"/>
            <w:spacing w:after="60"/>
            <w:ind w:left="270" w:hanging="270"/>
            <w:textAlignment w:val="baseline"/>
          </w:pPr>
        </w:pPrChange>
      </w:pPr>
      <w:del w:id="90" w:author="USER" w:date="2017-10-05T20:35:00Z">
        <w:r w:rsidRPr="0015327C" w:rsidDel="00625CA7">
          <w:rPr>
            <w:rFonts w:eastAsia="Times New Roman"/>
            <w:lang w:val="sv-SE"/>
          </w:rPr>
          <w:delText>Kendali mutu data muka air dan lengkung debit (QC</w:delText>
        </w:r>
        <w:r w:rsidRPr="0015327C" w:rsidDel="00625CA7">
          <w:rPr>
            <w:rFonts w:eastAsia="Times New Roman"/>
            <w:vertAlign w:val="subscript"/>
            <w:lang w:val="sv-SE"/>
          </w:rPr>
          <w:delText>2</w:delText>
        </w:r>
        <w:r w:rsidRPr="0015327C" w:rsidDel="00625CA7">
          <w:rPr>
            <w:rFonts w:eastAsia="Times New Roman"/>
            <w:lang w:val="sv-SE"/>
          </w:rPr>
          <w:delText>) : analisis kendali mutu terhadap data tinggi muka air, data debit pengukuran dan lengkung debit</w:delText>
        </w:r>
      </w:del>
    </w:p>
    <w:p w14:paraId="74B1FEA1" w14:textId="77777777" w:rsidR="00DE6013" w:rsidRPr="0015327C" w:rsidRDefault="00DE6013">
      <w:pPr>
        <w:pStyle w:val="Heading1"/>
        <w:spacing w:before="0" w:after="0"/>
        <w:pPrChange w:id="91" w:author="USER" w:date="2017-10-05T20:45:00Z">
          <w:pPr>
            <w:pStyle w:val="ListParagraph"/>
            <w:widowControl w:val="0"/>
            <w:numPr>
              <w:numId w:val="10"/>
            </w:numPr>
            <w:adjustRightInd w:val="0"/>
            <w:spacing w:after="60"/>
            <w:ind w:left="270" w:hanging="270"/>
            <w:textAlignment w:val="baseline"/>
          </w:pPr>
        </w:pPrChange>
      </w:pPr>
      <w:del w:id="92" w:author="USER" w:date="2017-10-05T20:35:00Z">
        <w:r w:rsidRPr="0015327C" w:rsidDel="00625CA7">
          <w:delText>Kendali mutu data debit (QC</w:delText>
        </w:r>
        <w:r w:rsidRPr="0015327C" w:rsidDel="00625CA7">
          <w:rPr>
            <w:vertAlign w:val="subscript"/>
          </w:rPr>
          <w:delText>3</w:delText>
        </w:r>
        <w:r w:rsidRPr="0015327C" w:rsidDel="00625CA7">
          <w:delText>) : pengolahan dan  analisis kondisi data debit harian rata-rata</w:delText>
        </w:r>
      </w:del>
    </w:p>
    <w:p w14:paraId="57A595D1" w14:textId="6078CD07" w:rsidR="009504AA" w:rsidRPr="0015327C" w:rsidRDefault="009504AA" w:rsidP="00D24C66">
      <w:pPr>
        <w:tabs>
          <w:tab w:val="left" w:pos="540"/>
        </w:tabs>
        <w:suppressAutoHyphens/>
        <w:autoSpaceDE w:val="0"/>
        <w:autoSpaceDN w:val="0"/>
        <w:adjustRightInd w:val="0"/>
        <w:ind w:firstLine="567"/>
        <w:rPr>
          <w:lang w:val="id-ID"/>
        </w:rPr>
      </w:pPr>
      <w:commentRangeStart w:id="93"/>
      <w:r w:rsidRPr="0015327C">
        <w:rPr>
          <w:rFonts w:cs="Arial"/>
          <w:lang w:val="sv-SE"/>
        </w:rPr>
        <w:t xml:space="preserve">Kerangka pemikiran </w:t>
      </w:r>
      <w:r w:rsidRPr="0015327C">
        <w:rPr>
          <w:rFonts w:cs="Arial"/>
          <w:lang w:val="id-ID"/>
        </w:rPr>
        <w:t>penelitian penerapan</w:t>
      </w:r>
      <w:r w:rsidRPr="0015327C">
        <w:rPr>
          <w:rFonts w:cs="Arial"/>
          <w:lang w:val="sv-SE"/>
        </w:rPr>
        <w:t xml:space="preserve"> kendali mutu data hidrologi disajikan pada </w:t>
      </w:r>
      <w:r w:rsidR="001C2D41" w:rsidRPr="0015327C">
        <w:rPr>
          <w:rFonts w:cs="Arial"/>
          <w:lang w:val="id-ID"/>
        </w:rPr>
        <w:t xml:space="preserve">Gambar 3. </w:t>
      </w:r>
      <w:r w:rsidRPr="0015327C">
        <w:rPr>
          <w:rFonts w:cs="Arial"/>
          <w:lang w:val="id-ID"/>
        </w:rPr>
        <w:t xml:space="preserve">Pusat Litbang Sumber Daya Air telah mengembangkan </w:t>
      </w:r>
      <w:r w:rsidRPr="0015327C">
        <w:rPr>
          <w:rFonts w:cs="Arial"/>
          <w:b/>
          <w:lang w:val="id-ID"/>
        </w:rPr>
        <w:t>Model</w:t>
      </w:r>
      <w:r w:rsidRPr="0015327C">
        <w:rPr>
          <w:rFonts w:cs="Arial"/>
          <w:b/>
          <w:lang w:val="sv-SE"/>
        </w:rPr>
        <w:t xml:space="preserve"> Kendali Mutu Data Hidrologi</w:t>
      </w:r>
      <w:r w:rsidRPr="0015327C">
        <w:rPr>
          <w:rFonts w:cs="Arial"/>
          <w:lang w:val="sv-SE"/>
        </w:rPr>
        <w:t xml:space="preserve"> </w:t>
      </w:r>
      <w:r w:rsidRPr="0015327C">
        <w:rPr>
          <w:rFonts w:cs="Arial"/>
          <w:lang w:val="id-ID"/>
        </w:rPr>
        <w:t xml:space="preserve">untuk </w:t>
      </w:r>
      <w:r w:rsidRPr="0015327C">
        <w:rPr>
          <w:rFonts w:cs="Arial"/>
          <w:lang w:val="sv-SE"/>
        </w:rPr>
        <w:t>data debit</w:t>
      </w:r>
      <w:r w:rsidRPr="0015327C">
        <w:rPr>
          <w:rFonts w:cs="Arial"/>
        </w:rPr>
        <w:t xml:space="preserve">, data debit sedimen, hujan, klimatologi, dan data air tanah. Tahapan kendali mutu yang dilakukan untuk masing-masing data berbeda-beda, berkisar 2 sampai 5 tahap kendali mutu. </w:t>
      </w:r>
      <w:r w:rsidRPr="0015327C">
        <w:rPr>
          <w:rFonts w:cs="Arial"/>
          <w:lang w:val="fi-FI"/>
        </w:rPr>
        <w:t>Metode pelaksanaan kendali mutu data hidrologi berisi metode pemeriksaan data hidrologi secara otomatis mengikuti kaidah-kaidah tertentu dan disesuaikan dengan kondisi data yang bersangkutan. Selain itu, informasi yang tersedia diharapkan mampu mendeteksi data yang baik, meragukan</w:t>
      </w:r>
      <w:r w:rsidR="001C2D41" w:rsidRPr="0015327C">
        <w:rPr>
          <w:rFonts w:cs="Arial"/>
          <w:lang w:val="id-ID"/>
        </w:rPr>
        <w:t xml:space="preserve"> atau </w:t>
      </w:r>
      <w:r w:rsidRPr="0015327C">
        <w:rPr>
          <w:rFonts w:cs="Arial"/>
          <w:lang w:val="fi-FI"/>
        </w:rPr>
        <w:t xml:space="preserve">kurang baik dan bahkan jelek untuk digunakan. </w:t>
      </w:r>
      <w:r w:rsidRPr="0015327C">
        <w:rPr>
          <w:rFonts w:cs="Arial"/>
          <w:lang w:val="id-ID"/>
        </w:rPr>
        <w:t>Model</w:t>
      </w:r>
      <w:r w:rsidRPr="0015327C">
        <w:rPr>
          <w:rFonts w:cs="Arial"/>
          <w:lang w:val="fi-FI"/>
        </w:rPr>
        <w:t xml:space="preserve"> Kendali Mutu Data Hidrologi Nasional hanya sebatas mengetahui kejanggalan yang terjadi pada data hidrologi. Setelah diketahui letak kejanggalan data tersebut maka data yang dianalisis akan diberi kategori sesuai dengan tingkat kesalahan data (data terklasifikasi) dan memberikan rekomendasi perbaikan yang diperlukan, tetapi </w:t>
      </w:r>
      <w:r w:rsidRPr="0015327C">
        <w:rPr>
          <w:rFonts w:cs="Arial"/>
          <w:lang w:val="id-ID"/>
        </w:rPr>
        <w:t xml:space="preserve">tidak </w:t>
      </w:r>
      <w:r w:rsidRPr="0015327C">
        <w:rPr>
          <w:rFonts w:cs="Arial"/>
          <w:lang w:val="fi-FI"/>
        </w:rPr>
        <w:t xml:space="preserve"> melakukan perbaikan. Perbaikan tersebut hanya akan dilakukan </w:t>
      </w:r>
      <w:r w:rsidRPr="0015327C">
        <w:rPr>
          <w:rFonts w:cs="Arial"/>
          <w:lang w:val="id-ID"/>
        </w:rPr>
        <w:t>oleh</w:t>
      </w:r>
      <w:r w:rsidRPr="0015327C">
        <w:rPr>
          <w:rFonts w:cs="Arial"/>
          <w:lang w:val="fi-FI"/>
        </w:rPr>
        <w:t xml:space="preserve"> pihak pengelola pos hidrologi yang bersangkutan, karena diharapkan pihak pengelola mengetahui sejauh mana kondisi kualitas data hidrologi yang dihasilkan dari </w:t>
      </w:r>
      <w:r w:rsidRPr="0015327C">
        <w:rPr>
          <w:rFonts w:cs="Arial"/>
          <w:lang w:val="id-ID"/>
        </w:rPr>
        <w:t>masing-masing</w:t>
      </w:r>
      <w:r w:rsidRPr="0015327C">
        <w:rPr>
          <w:rFonts w:cs="Arial"/>
          <w:lang w:val="fi-FI"/>
        </w:rPr>
        <w:t xml:space="preserve"> pos.</w:t>
      </w:r>
      <w:r w:rsidRPr="0015327C">
        <w:rPr>
          <w:rFonts w:cs="Arial"/>
          <w:lang w:val="id-ID"/>
        </w:rPr>
        <w:t xml:space="preserve"> Semua proses akan mengacu </w:t>
      </w:r>
      <w:r w:rsidRPr="0015327C">
        <w:rPr>
          <w:lang w:val="id-ID"/>
        </w:rPr>
        <w:t>p</w:t>
      </w:r>
      <w:r w:rsidRPr="0015327C">
        <w:t xml:space="preserve">ada SNI terkait seperti SNI 8066:2015, SNI 6467:2:2012, RSNI .8066:2016. </w:t>
      </w:r>
      <w:r w:rsidRPr="0015327C">
        <w:rPr>
          <w:lang w:val="id-ID"/>
        </w:rPr>
        <w:t>Data dan metode yang akan digunakan dalam analisa kendali mutu harus sesuai dengan standar yang ada dalam SNI.</w:t>
      </w:r>
    </w:p>
    <w:p w14:paraId="0518F276" w14:textId="77777777" w:rsidR="00A93708" w:rsidRPr="0015327C" w:rsidRDefault="00A93708" w:rsidP="00A93708">
      <w:pPr>
        <w:spacing w:after="60"/>
        <w:ind w:firstLine="567"/>
      </w:pPr>
      <w:r w:rsidRPr="0015327C">
        <w:t>Kendali mutu</w:t>
      </w:r>
      <w:r w:rsidRPr="0015327C">
        <w:rPr>
          <w:i/>
        </w:rPr>
        <w:t xml:space="preserve"> (Quality Control</w:t>
      </w:r>
      <w:r w:rsidRPr="0015327C">
        <w:t xml:space="preserve"> /QC) yang dilakukan terdiri dari : QC</w:t>
      </w:r>
      <w:r w:rsidRPr="0015327C">
        <w:rPr>
          <w:vertAlign w:val="subscript"/>
        </w:rPr>
        <w:t>1</w:t>
      </w:r>
      <w:r w:rsidRPr="0015327C">
        <w:t>, QC</w:t>
      </w:r>
      <w:r w:rsidRPr="0015327C">
        <w:rPr>
          <w:vertAlign w:val="subscript"/>
        </w:rPr>
        <w:t>2</w:t>
      </w:r>
      <w:r w:rsidRPr="0015327C">
        <w:t>, QC</w:t>
      </w:r>
      <w:r w:rsidRPr="0015327C">
        <w:rPr>
          <w:vertAlign w:val="subscript"/>
        </w:rPr>
        <w:t>3</w:t>
      </w:r>
      <w:r w:rsidRPr="0015327C">
        <w:t>. QC</w:t>
      </w:r>
      <w:r w:rsidRPr="0015327C">
        <w:rPr>
          <w:vertAlign w:val="subscript"/>
        </w:rPr>
        <w:t>1</w:t>
      </w:r>
      <w:r w:rsidRPr="0015327C">
        <w:t xml:space="preserve"> </w:t>
      </w:r>
      <w:r w:rsidRPr="0015327C">
        <w:rPr>
          <w:lang w:val="sv-SE"/>
        </w:rPr>
        <w:t xml:space="preserve">merupakan semua kegiatan untuk melakukan identifikasi/menilai kesalahan dan penyimpangan yang terjadi di pos hidrologi, seperti kondisi pos, operasi dan pemeliharaan, kondisi data lapangan dan lingkungan. Hal itu dilakukan agar dapat diketahui kualitas kondisi pos yang sebenarnya. Kondisi pos sangat mempengaruhi ketersediaan data yang akan dihasilkan, misalnya pada pos hidrometri, jika terdapat sedimentasi pada sumuran maka tinggi muka air yang dihitung tidak menggambarkan muka air sungai sebenarnya. Penanganan kondisi pos tersebut, perlu dilakukan peninjauan terhadap operasional dan pemeliharaan (O &amp; P). Setelah pemantauan O &amp; P dan kondisi pos diperhatikan cukup baik, hal lain yang perlu diperhatikan adalah proses pengukuran data. Proses pengukuran data yang dilakukan harus sesuai dengan langkah-langkah pengukuran data yang benar dan tepat agar menghasilkan data dengan kualitas yang baik. </w:t>
      </w:r>
      <w:r w:rsidRPr="0015327C">
        <w:t>QC</w:t>
      </w:r>
      <w:r w:rsidRPr="0015327C">
        <w:rPr>
          <w:vertAlign w:val="subscript"/>
        </w:rPr>
        <w:t>2</w:t>
      </w:r>
      <w:r w:rsidRPr="0015327C">
        <w:t xml:space="preserve">a </w:t>
      </w:r>
      <w:r w:rsidRPr="0015327C">
        <w:rPr>
          <w:lang w:val="sv-SE"/>
        </w:rPr>
        <w:t>merupakan semua kegiatan untuk mendeteksi data muka air, data pengukuran debit, analisa data muka air dan lengkung debit, agar diperoleh peringkat</w:t>
      </w:r>
      <w:r w:rsidRPr="0015327C">
        <w:rPr>
          <w:lang w:val="id-ID"/>
        </w:rPr>
        <w:t xml:space="preserve"> atau </w:t>
      </w:r>
      <w:r w:rsidRPr="0015327C">
        <w:rPr>
          <w:lang w:val="sv-SE"/>
        </w:rPr>
        <w:t>kondisi kualitas data lapangan dan lengkung debit, dengan kata lain QC</w:t>
      </w:r>
      <w:r w:rsidRPr="0015327C">
        <w:rPr>
          <w:vertAlign w:val="subscript"/>
          <w:lang w:val="sv-SE"/>
        </w:rPr>
        <w:t>2</w:t>
      </w:r>
      <w:r w:rsidRPr="0015327C">
        <w:rPr>
          <w:lang w:val="sv-SE"/>
        </w:rPr>
        <w:t>a ini khusus untuk kendali mutu data debit.</w:t>
      </w:r>
      <w:r w:rsidRPr="0015327C">
        <w:t xml:space="preserve"> QC</w:t>
      </w:r>
      <w:r w:rsidRPr="0015327C">
        <w:rPr>
          <w:vertAlign w:val="subscript"/>
        </w:rPr>
        <w:t>2</w:t>
      </w:r>
      <w:r w:rsidRPr="0015327C">
        <w:t xml:space="preserve">b </w:t>
      </w:r>
      <w:r w:rsidRPr="0015327C">
        <w:rPr>
          <w:lang w:val="id-ID"/>
        </w:rPr>
        <w:t xml:space="preserve">merupakan </w:t>
      </w:r>
      <w:r w:rsidRPr="0015327C">
        <w:rPr>
          <w:lang w:val="sv-SE"/>
        </w:rPr>
        <w:t>kegiatan yang dilakukan adalah untuk mendeteksi data hujan</w:t>
      </w:r>
      <w:r w:rsidRPr="0015327C">
        <w:rPr>
          <w:lang w:val="id-ID"/>
        </w:rPr>
        <w:t xml:space="preserve"> </w:t>
      </w:r>
      <w:r w:rsidRPr="0015327C">
        <w:rPr>
          <w:lang w:val="sv-SE"/>
        </w:rPr>
        <w:t>agar diperoleh peringkat kualitas datanya</w:t>
      </w:r>
      <w:r w:rsidRPr="0015327C">
        <w:rPr>
          <w:rFonts w:cs="Arial"/>
        </w:rPr>
        <w:t>. QC 3 merupakan kegiatan untuk memeriksa hasil analisis data debit agar diperoleh peringkat kualitas data yang telah terklasifikasi.</w:t>
      </w:r>
      <w:r w:rsidRPr="0015327C">
        <w:rPr>
          <w:rFonts w:cs="Arial"/>
          <w:lang w:val="id-ID"/>
        </w:rPr>
        <w:t xml:space="preserve"> K</w:t>
      </w:r>
      <w:r w:rsidRPr="0015327C">
        <w:rPr>
          <w:rFonts w:cs="Arial"/>
        </w:rPr>
        <w:t xml:space="preserve">riteria yang digunakan untuk QC data debit dan data hujan </w:t>
      </w:r>
      <w:r w:rsidRPr="0015327C">
        <w:t>seperti berikut ini.</w:t>
      </w:r>
    </w:p>
    <w:p w14:paraId="5942FA5B" w14:textId="77777777" w:rsidR="00A93708" w:rsidRPr="0015327C" w:rsidRDefault="00A93708" w:rsidP="00A93708">
      <w:pPr>
        <w:pStyle w:val="Isi"/>
        <w:tabs>
          <w:tab w:val="left" w:pos="360"/>
        </w:tabs>
        <w:spacing w:before="0" w:after="0"/>
        <w:rPr>
          <w:b/>
        </w:rPr>
      </w:pPr>
      <w:r w:rsidRPr="0015327C">
        <w:rPr>
          <w:b/>
          <w:lang w:val="sv-SE"/>
        </w:rPr>
        <w:t xml:space="preserve">Kriteria </w:t>
      </w:r>
      <w:r w:rsidRPr="0015327C">
        <w:rPr>
          <w:b/>
        </w:rPr>
        <w:t>QC data debit</w:t>
      </w:r>
    </w:p>
    <w:p w14:paraId="798B4873" w14:textId="77777777" w:rsidR="00A93708" w:rsidRPr="0015327C" w:rsidRDefault="00A93708" w:rsidP="00A93708">
      <w:pPr>
        <w:ind w:left="993" w:hanging="426"/>
        <w:rPr>
          <w:lang w:val="id-ID"/>
        </w:rPr>
      </w:pPr>
      <w:r w:rsidRPr="0015327C">
        <w:rPr>
          <w:lang w:val="sv-SE"/>
        </w:rPr>
        <w:t>QC</w:t>
      </w:r>
      <w:r w:rsidRPr="0015327C">
        <w:rPr>
          <w:vertAlign w:val="subscript"/>
          <w:lang w:val="sv-SE"/>
        </w:rPr>
        <w:t>1</w:t>
      </w:r>
      <w:r w:rsidRPr="0015327C">
        <w:rPr>
          <w:lang w:val="sv-SE"/>
        </w:rPr>
        <w:tab/>
      </w:r>
      <w:r w:rsidRPr="0015327C">
        <w:rPr>
          <w:lang w:val="id-ID"/>
        </w:rPr>
        <w:t xml:space="preserve">    </w:t>
      </w:r>
      <w:r w:rsidRPr="0015327C">
        <w:rPr>
          <w:lang w:val="sv-SE"/>
        </w:rPr>
        <w:t xml:space="preserve">: </w:t>
      </w:r>
      <w:r w:rsidRPr="0015327C">
        <w:rPr>
          <w:lang w:val="id-ID"/>
        </w:rPr>
        <w:t xml:space="preserve">a. kesesuaian lokasi, </w:t>
      </w:r>
    </w:p>
    <w:p w14:paraId="6F676A59" w14:textId="77777777" w:rsidR="00A93708" w:rsidRPr="0015327C" w:rsidRDefault="00A93708" w:rsidP="00A93708">
      <w:pPr>
        <w:tabs>
          <w:tab w:val="left" w:pos="993"/>
          <w:tab w:val="left" w:pos="1134"/>
        </w:tabs>
        <w:ind w:left="993" w:hanging="426"/>
        <w:rPr>
          <w:lang w:val="id-ID"/>
        </w:rPr>
      </w:pPr>
      <w:r w:rsidRPr="0015327C">
        <w:rPr>
          <w:lang w:val="id-ID"/>
        </w:rPr>
        <w:tab/>
      </w:r>
      <w:r w:rsidRPr="0015327C">
        <w:rPr>
          <w:lang w:val="id-ID"/>
        </w:rPr>
        <w:tab/>
        <w:t xml:space="preserve">   b. </w:t>
      </w:r>
      <w:r w:rsidRPr="0015327C">
        <w:rPr>
          <w:lang w:val="sv-SE"/>
        </w:rPr>
        <w:t xml:space="preserve">kondisi pos, </w:t>
      </w:r>
      <w:r w:rsidRPr="0015327C">
        <w:rPr>
          <w:lang w:val="id-ID"/>
        </w:rPr>
        <w:t xml:space="preserve">kinerja bangunan </w:t>
      </w:r>
      <w:r w:rsidRPr="0015327C">
        <w:t>dan</w:t>
      </w:r>
      <w:r w:rsidRPr="0015327C">
        <w:rPr>
          <w:lang w:val="id-ID"/>
        </w:rPr>
        <w:t xml:space="preserve"> alat</w:t>
      </w:r>
      <w:r w:rsidRPr="0015327C">
        <w:rPr>
          <w:lang w:val="sv-SE"/>
        </w:rPr>
        <w:t>,</w:t>
      </w:r>
    </w:p>
    <w:p w14:paraId="6D67BADC" w14:textId="77777777" w:rsidR="00A93708" w:rsidRPr="0015327C" w:rsidRDefault="00A93708" w:rsidP="00A93708">
      <w:pPr>
        <w:tabs>
          <w:tab w:val="left" w:pos="993"/>
          <w:tab w:val="left" w:pos="1134"/>
        </w:tabs>
        <w:ind w:left="993" w:hanging="426"/>
        <w:rPr>
          <w:lang w:val="id-ID"/>
        </w:rPr>
      </w:pPr>
      <w:r w:rsidRPr="0015327C">
        <w:rPr>
          <w:lang w:val="id-ID"/>
        </w:rPr>
        <w:tab/>
      </w:r>
      <w:r w:rsidRPr="0015327C">
        <w:rPr>
          <w:lang w:val="id-ID"/>
        </w:rPr>
        <w:tab/>
        <w:t xml:space="preserve">   c. kinerja mandor,</w:t>
      </w:r>
    </w:p>
    <w:p w14:paraId="3F7884BB" w14:textId="77777777" w:rsidR="00A93708" w:rsidRPr="0015327C" w:rsidRDefault="00A93708" w:rsidP="00A93708">
      <w:pPr>
        <w:tabs>
          <w:tab w:val="left" w:pos="993"/>
          <w:tab w:val="left" w:pos="1134"/>
        </w:tabs>
        <w:ind w:left="993" w:hanging="426"/>
        <w:rPr>
          <w:lang w:val="sv-SE"/>
        </w:rPr>
      </w:pPr>
      <w:r w:rsidRPr="0015327C">
        <w:rPr>
          <w:lang w:val="id-ID"/>
        </w:rPr>
        <w:tab/>
      </w:r>
      <w:r w:rsidRPr="0015327C">
        <w:rPr>
          <w:lang w:val="id-ID"/>
        </w:rPr>
        <w:tab/>
        <w:t xml:space="preserve">   d. hasil rekaman data (</w:t>
      </w:r>
      <w:r w:rsidRPr="0015327C">
        <w:rPr>
          <w:lang w:val="sv-SE"/>
        </w:rPr>
        <w:t>data muka air dan data pengukuran</w:t>
      </w:r>
      <w:r w:rsidRPr="0015327C">
        <w:rPr>
          <w:lang w:val="id-ID"/>
        </w:rPr>
        <w:t>)</w:t>
      </w:r>
      <w:r w:rsidRPr="0015327C">
        <w:rPr>
          <w:lang w:val="sv-SE"/>
        </w:rPr>
        <w:t>.</w:t>
      </w:r>
    </w:p>
    <w:p w14:paraId="0D88C8B0" w14:textId="77777777" w:rsidR="00A93708" w:rsidRPr="0015327C" w:rsidRDefault="00A93708" w:rsidP="00A93708">
      <w:pPr>
        <w:tabs>
          <w:tab w:val="left" w:pos="1276"/>
        </w:tabs>
        <w:ind w:left="1134" w:hanging="567"/>
        <w:rPr>
          <w:lang w:val="sv-SE"/>
        </w:rPr>
      </w:pPr>
      <w:r w:rsidRPr="0015327C">
        <w:rPr>
          <w:lang w:val="sv-SE"/>
        </w:rPr>
        <w:t xml:space="preserve">QC </w:t>
      </w:r>
      <w:r w:rsidRPr="0015327C">
        <w:rPr>
          <w:vertAlign w:val="subscript"/>
          <w:lang w:val="sv-SE"/>
        </w:rPr>
        <w:t>2</w:t>
      </w:r>
      <w:r w:rsidRPr="0015327C">
        <w:rPr>
          <w:lang w:val="sv-SE"/>
        </w:rPr>
        <w:t xml:space="preserve">a </w:t>
      </w:r>
      <w:r w:rsidRPr="0015327C">
        <w:rPr>
          <w:lang w:val="sv-SE"/>
        </w:rPr>
        <w:tab/>
      </w:r>
      <w:r w:rsidRPr="0015327C">
        <w:rPr>
          <w:lang w:val="id-ID"/>
        </w:rPr>
        <w:t xml:space="preserve"> </w:t>
      </w:r>
      <w:r w:rsidRPr="0015327C">
        <w:rPr>
          <w:lang w:val="sv-SE"/>
        </w:rPr>
        <w:t xml:space="preserve">: a. analisa data MA </w:t>
      </w:r>
    </w:p>
    <w:p w14:paraId="5387B7BE" w14:textId="77777777" w:rsidR="00A93708" w:rsidRPr="0015327C" w:rsidRDefault="00A93708" w:rsidP="00A93708">
      <w:pPr>
        <w:tabs>
          <w:tab w:val="left" w:pos="993"/>
          <w:tab w:val="left" w:pos="1134"/>
        </w:tabs>
        <w:ind w:left="993" w:hanging="426"/>
        <w:rPr>
          <w:lang w:val="sv-SE"/>
        </w:rPr>
      </w:pPr>
      <w:r w:rsidRPr="0015327C">
        <w:rPr>
          <w:lang w:val="sv-SE"/>
        </w:rPr>
        <w:tab/>
      </w:r>
      <w:r w:rsidRPr="0015327C">
        <w:rPr>
          <w:lang w:val="id-ID"/>
        </w:rPr>
        <w:tab/>
        <w:t xml:space="preserve">   </w:t>
      </w:r>
      <w:r w:rsidRPr="0015327C">
        <w:rPr>
          <w:lang w:val="sv-SE"/>
        </w:rPr>
        <w:t>b. analisa data pengukuran</w:t>
      </w:r>
    </w:p>
    <w:p w14:paraId="18A0C985" w14:textId="77777777" w:rsidR="00A93708" w:rsidRPr="0015327C" w:rsidRDefault="00A93708" w:rsidP="00A93708">
      <w:pPr>
        <w:tabs>
          <w:tab w:val="left" w:pos="993"/>
          <w:tab w:val="left" w:pos="1134"/>
        </w:tabs>
        <w:ind w:left="993" w:hanging="426"/>
        <w:rPr>
          <w:lang w:val="sv-SE"/>
        </w:rPr>
      </w:pPr>
      <w:r w:rsidRPr="0015327C">
        <w:rPr>
          <w:lang w:val="id-ID"/>
        </w:rPr>
        <w:tab/>
      </w:r>
      <w:r w:rsidRPr="0015327C">
        <w:tab/>
      </w:r>
      <w:r w:rsidRPr="0015327C">
        <w:rPr>
          <w:lang w:val="id-ID"/>
        </w:rPr>
        <w:t xml:space="preserve">   </w:t>
      </w:r>
      <w:r w:rsidRPr="0015327C">
        <w:rPr>
          <w:lang w:val="sv-SE"/>
        </w:rPr>
        <w:t>c. analisa lengkung debit</w:t>
      </w:r>
    </w:p>
    <w:p w14:paraId="6B5FB075" w14:textId="77777777" w:rsidR="00A93708" w:rsidRPr="0015327C" w:rsidRDefault="00A93708" w:rsidP="00A93708">
      <w:pPr>
        <w:tabs>
          <w:tab w:val="left" w:pos="630"/>
        </w:tabs>
        <w:ind w:left="993" w:hanging="426"/>
        <w:rPr>
          <w:lang w:val="id-ID"/>
        </w:rPr>
      </w:pPr>
      <w:r w:rsidRPr="0015327C">
        <w:rPr>
          <w:lang w:val="sv-SE"/>
        </w:rPr>
        <w:t xml:space="preserve">QC </w:t>
      </w:r>
      <w:r w:rsidRPr="0015327C">
        <w:rPr>
          <w:vertAlign w:val="subscript"/>
          <w:lang w:val="sv-SE"/>
        </w:rPr>
        <w:t>3</w:t>
      </w:r>
      <w:r w:rsidRPr="0015327C">
        <w:rPr>
          <w:lang w:val="sv-SE"/>
        </w:rPr>
        <w:tab/>
      </w:r>
      <w:r w:rsidRPr="0015327C">
        <w:rPr>
          <w:lang w:val="id-ID"/>
        </w:rPr>
        <w:t xml:space="preserve">     </w:t>
      </w:r>
      <w:r w:rsidRPr="0015327C">
        <w:rPr>
          <w:lang w:val="sv-SE"/>
        </w:rPr>
        <w:t>: a</w:t>
      </w:r>
      <w:r w:rsidRPr="0015327C">
        <w:rPr>
          <w:lang w:val="id-ID"/>
        </w:rPr>
        <w:t xml:space="preserve">nalisa dan evaluasi data debit </w:t>
      </w:r>
    </w:p>
    <w:p w14:paraId="51015ABC" w14:textId="54A8CF3F" w:rsidR="00A93708" w:rsidRPr="0015327C" w:rsidRDefault="00A93708" w:rsidP="00A93708">
      <w:pPr>
        <w:tabs>
          <w:tab w:val="left" w:pos="630"/>
          <w:tab w:val="left" w:pos="993"/>
          <w:tab w:val="left" w:pos="1134"/>
        </w:tabs>
        <w:spacing w:after="60"/>
        <w:ind w:left="992" w:hanging="425"/>
      </w:pPr>
      <w:r w:rsidRPr="0015327C">
        <w:t>QC akhir (data terklarifikasi): kombinasi hasil penilaian QC</w:t>
      </w:r>
      <w:r w:rsidRPr="0015327C">
        <w:rPr>
          <w:vertAlign w:val="subscript"/>
        </w:rPr>
        <w:t>2</w:t>
      </w:r>
      <w:r w:rsidRPr="0015327C">
        <w:t>a dan QC</w:t>
      </w:r>
      <w:r w:rsidRPr="0015327C">
        <w:rPr>
          <w:vertAlign w:val="subscript"/>
        </w:rPr>
        <w:t>3</w:t>
      </w:r>
      <w:r w:rsidRPr="0015327C">
        <w:t xml:space="preserve"> menggunakan </w:t>
      </w:r>
      <w:r w:rsidR="00A860F1">
        <w:t>bobot faktor</w:t>
      </w:r>
      <w:r w:rsidRPr="0015327C">
        <w:t>.</w:t>
      </w:r>
    </w:p>
    <w:p w14:paraId="2C362DDC" w14:textId="77777777" w:rsidR="00A860F1" w:rsidRPr="0015327C" w:rsidRDefault="00A860F1" w:rsidP="00A860F1">
      <w:pPr>
        <w:pStyle w:val="Isi"/>
        <w:tabs>
          <w:tab w:val="left" w:pos="360"/>
        </w:tabs>
        <w:spacing w:before="0" w:after="0"/>
        <w:rPr>
          <w:b/>
          <w:lang w:val="sv-SE"/>
        </w:rPr>
      </w:pPr>
      <w:r w:rsidRPr="0015327C">
        <w:rPr>
          <w:b/>
          <w:lang w:val="sv-SE"/>
        </w:rPr>
        <w:t>Kriteria QC Data Hujan</w:t>
      </w:r>
    </w:p>
    <w:p w14:paraId="358A0C1E" w14:textId="77777777" w:rsidR="00A860F1" w:rsidRPr="0015327C" w:rsidRDefault="00A860F1" w:rsidP="00A860F1">
      <w:pPr>
        <w:ind w:left="709" w:hanging="142"/>
        <w:rPr>
          <w:lang w:val="id-ID"/>
        </w:rPr>
      </w:pPr>
      <w:r w:rsidRPr="0015327C">
        <w:rPr>
          <w:lang w:val="sv-SE"/>
        </w:rPr>
        <w:t>QC</w:t>
      </w:r>
      <w:r w:rsidRPr="0015327C">
        <w:rPr>
          <w:vertAlign w:val="subscript"/>
          <w:lang w:val="sv-SE"/>
        </w:rPr>
        <w:t>1</w:t>
      </w:r>
      <w:r w:rsidRPr="0015327C">
        <w:rPr>
          <w:lang w:val="sv-SE"/>
        </w:rPr>
        <w:t xml:space="preserve">        : </w:t>
      </w:r>
      <w:r w:rsidRPr="0015327C">
        <w:rPr>
          <w:lang w:val="id-ID"/>
        </w:rPr>
        <w:t xml:space="preserve"> K</w:t>
      </w:r>
      <w:r w:rsidRPr="0015327C">
        <w:rPr>
          <w:lang w:val="sv-SE"/>
        </w:rPr>
        <w:t>ondisi pos</w:t>
      </w:r>
      <w:r w:rsidRPr="0015327C">
        <w:rPr>
          <w:lang w:val="id-ID"/>
        </w:rPr>
        <w:t xml:space="preserve"> hujan (kinerja alat, lingkungan dan SDM)</w:t>
      </w:r>
    </w:p>
    <w:p w14:paraId="0BFFA169" w14:textId="77777777" w:rsidR="00A860F1" w:rsidRPr="0015327C" w:rsidRDefault="00A860F1" w:rsidP="00A860F1">
      <w:pPr>
        <w:tabs>
          <w:tab w:val="left" w:pos="567"/>
          <w:tab w:val="left" w:pos="709"/>
        </w:tabs>
        <w:ind w:left="709" w:hanging="142"/>
        <w:rPr>
          <w:lang w:val="id-ID"/>
        </w:rPr>
      </w:pPr>
      <w:r w:rsidRPr="0015327C">
        <w:rPr>
          <w:lang w:val="sv-SE"/>
        </w:rPr>
        <w:t xml:space="preserve">QC </w:t>
      </w:r>
      <w:r w:rsidRPr="0015327C">
        <w:rPr>
          <w:vertAlign w:val="subscript"/>
          <w:lang w:val="sv-SE"/>
        </w:rPr>
        <w:t>2</w:t>
      </w:r>
      <w:r w:rsidRPr="0015327C">
        <w:rPr>
          <w:lang w:val="id-ID"/>
        </w:rPr>
        <w:t>b</w:t>
      </w:r>
      <w:r w:rsidRPr="0015327C">
        <w:rPr>
          <w:lang w:val="sv-SE"/>
        </w:rPr>
        <w:t xml:space="preserve">     :  Analisa spasial dan temporal</w:t>
      </w:r>
    </w:p>
    <w:p w14:paraId="68DFE9B2" w14:textId="77777777" w:rsidR="00A860F1" w:rsidRDefault="00A860F1" w:rsidP="000F750D">
      <w:pPr>
        <w:pStyle w:val="NoSpacing"/>
        <w:suppressAutoHyphens/>
        <w:rPr>
          <w:i/>
          <w:lang w:val="id-ID"/>
        </w:rPr>
      </w:pPr>
      <w:r w:rsidRPr="0015327C">
        <w:t xml:space="preserve">Nilai QC akhir diperoleh dengan cara mengkombinasikan nilai </w:t>
      </w:r>
      <w:r w:rsidRPr="0015327C">
        <w:rPr>
          <w:lang w:val="sv-SE"/>
        </w:rPr>
        <w:t xml:space="preserve">QC </w:t>
      </w:r>
      <w:r w:rsidRPr="0015327C">
        <w:rPr>
          <w:vertAlign w:val="subscript"/>
          <w:lang w:val="sv-SE"/>
        </w:rPr>
        <w:t>2</w:t>
      </w:r>
      <w:r w:rsidRPr="0015327C">
        <w:rPr>
          <w:lang w:val="sv-SE"/>
        </w:rPr>
        <w:t xml:space="preserve">a </w:t>
      </w:r>
      <w:r w:rsidRPr="0015327C">
        <w:rPr>
          <w:vertAlign w:val="subscript"/>
        </w:rPr>
        <w:t xml:space="preserve"> </w:t>
      </w:r>
      <w:r w:rsidRPr="0015327C">
        <w:t>d</w:t>
      </w:r>
      <w:r w:rsidRPr="0015327C">
        <w:rPr>
          <w:lang w:val="id-ID"/>
        </w:rPr>
        <w:t xml:space="preserve">an </w:t>
      </w:r>
      <w:r w:rsidRPr="0015327C">
        <w:rPr>
          <w:lang w:val="sv-SE"/>
        </w:rPr>
        <w:t xml:space="preserve">QC </w:t>
      </w:r>
      <w:r w:rsidRPr="0015327C">
        <w:rPr>
          <w:vertAlign w:val="subscript"/>
          <w:lang w:val="sv-SE"/>
        </w:rPr>
        <w:t>3</w:t>
      </w:r>
      <w:r w:rsidRPr="0015327C">
        <w:rPr>
          <w:vertAlign w:val="subscript"/>
          <w:lang w:val="id-ID"/>
        </w:rPr>
        <w:t xml:space="preserve"> </w:t>
      </w:r>
      <w:r w:rsidRPr="0015327C">
        <w:rPr>
          <w:lang w:val="id-ID"/>
        </w:rPr>
        <w:t xml:space="preserve"> data debit</w:t>
      </w:r>
      <w:r>
        <w:rPr>
          <w:lang w:val="id-ID"/>
        </w:rPr>
        <w:t>,</w:t>
      </w:r>
      <w:r w:rsidRPr="0015327C">
        <w:rPr>
          <w:lang w:val="id-ID"/>
        </w:rPr>
        <w:t xml:space="preserve"> </w:t>
      </w:r>
      <w:r>
        <w:rPr>
          <w:lang w:val="id-ID"/>
        </w:rPr>
        <w:t>dan</w:t>
      </w:r>
      <w:r w:rsidRPr="0015327C">
        <w:rPr>
          <w:lang w:val="id-ID"/>
        </w:rPr>
        <w:t xml:space="preserve"> </w:t>
      </w:r>
      <w:r w:rsidRPr="0015327C">
        <w:rPr>
          <w:lang w:val="sv-SE"/>
        </w:rPr>
        <w:t>QC</w:t>
      </w:r>
      <w:r w:rsidRPr="0015327C">
        <w:rPr>
          <w:vertAlign w:val="subscript"/>
          <w:lang w:val="sv-SE"/>
        </w:rPr>
        <w:t>1</w:t>
      </w:r>
      <w:r w:rsidRPr="0015327C">
        <w:rPr>
          <w:vertAlign w:val="subscript"/>
          <w:lang w:val="id-ID"/>
        </w:rPr>
        <w:t xml:space="preserve"> </w:t>
      </w:r>
      <w:r w:rsidRPr="0015327C">
        <w:rPr>
          <w:lang w:val="id-ID"/>
        </w:rPr>
        <w:t xml:space="preserve">dan </w:t>
      </w:r>
      <w:r w:rsidRPr="0015327C">
        <w:rPr>
          <w:lang w:val="sv-SE"/>
        </w:rPr>
        <w:t xml:space="preserve">QC </w:t>
      </w:r>
      <w:r w:rsidRPr="0015327C">
        <w:rPr>
          <w:vertAlign w:val="subscript"/>
          <w:lang w:val="sv-SE"/>
        </w:rPr>
        <w:t>2</w:t>
      </w:r>
      <w:r w:rsidRPr="0015327C">
        <w:rPr>
          <w:lang w:val="id-ID"/>
        </w:rPr>
        <w:t>b</w:t>
      </w:r>
      <w:r w:rsidRPr="0015327C">
        <w:rPr>
          <w:lang w:val="sv-SE"/>
        </w:rPr>
        <w:t xml:space="preserve"> </w:t>
      </w:r>
      <w:r>
        <w:rPr>
          <w:lang w:val="id-ID"/>
        </w:rPr>
        <w:t xml:space="preserve">data hujan </w:t>
      </w:r>
      <w:r w:rsidRPr="0015327C">
        <w:rPr>
          <w:lang w:val="id-ID"/>
        </w:rPr>
        <w:t>deng</w:t>
      </w:r>
      <w:r w:rsidRPr="0015327C">
        <w:t>an bobot faktor masing-masing QC</w:t>
      </w:r>
      <w:r w:rsidRPr="0015327C">
        <w:rPr>
          <w:lang w:val="id-ID"/>
        </w:rPr>
        <w:t xml:space="preserve"> dan </w:t>
      </w:r>
      <w:r w:rsidRPr="0015327C">
        <w:t xml:space="preserve">berdasarkan </w:t>
      </w:r>
      <w:r w:rsidRPr="0015327C">
        <w:rPr>
          <w:i/>
        </w:rPr>
        <w:t>Matrix Expert Judgement</w:t>
      </w:r>
      <w:r w:rsidRPr="0015327C">
        <w:rPr>
          <w:i/>
          <w:lang w:val="id-ID"/>
        </w:rPr>
        <w:t>.</w:t>
      </w:r>
    </w:p>
    <w:p w14:paraId="08B54F5A" w14:textId="77777777" w:rsidR="000F750D" w:rsidRDefault="000F750D" w:rsidP="000F750D">
      <w:pPr>
        <w:pStyle w:val="NoSpacing"/>
        <w:suppressAutoHyphens/>
        <w:rPr>
          <w:i/>
          <w:lang w:val="id-ID"/>
        </w:rPr>
      </w:pPr>
    </w:p>
    <w:p w14:paraId="7ADA8FD7" w14:textId="77777777" w:rsidR="000F750D" w:rsidRPr="0015327C" w:rsidRDefault="000F750D" w:rsidP="000F750D">
      <w:pPr>
        <w:pStyle w:val="Isi"/>
        <w:tabs>
          <w:tab w:val="left" w:pos="360"/>
        </w:tabs>
        <w:spacing w:before="0" w:after="0"/>
        <w:rPr>
          <w:b/>
          <w:lang w:val="sv-SE"/>
        </w:rPr>
      </w:pPr>
      <w:r w:rsidRPr="0015327C">
        <w:rPr>
          <w:b/>
          <w:lang w:val="sv-SE"/>
        </w:rPr>
        <w:t>Model Kendali Mutu Data Debit</w:t>
      </w:r>
    </w:p>
    <w:p w14:paraId="2DCD2C35" w14:textId="77777777" w:rsidR="000F750D" w:rsidRPr="0015327C" w:rsidRDefault="000F750D" w:rsidP="000F750D">
      <w:pPr>
        <w:ind w:firstLine="567"/>
        <w:rPr>
          <w:rFonts w:cs="Arial"/>
        </w:rPr>
      </w:pPr>
      <w:del w:id="94" w:author="PUSAIR DOISP1" w:date="2015-12-21T15:09:00Z">
        <w:r w:rsidRPr="0015327C" w:rsidDel="00495572">
          <w:rPr>
            <w:rFonts w:cs="Arial"/>
          </w:rPr>
          <w:delText xml:space="preserve">Konsep </w:delText>
        </w:r>
      </w:del>
      <w:ins w:id="95" w:author="PUSAIR DOISP1" w:date="2015-12-21T15:09:00Z">
        <w:r w:rsidRPr="0015327C">
          <w:rPr>
            <w:rFonts w:cs="Arial"/>
          </w:rPr>
          <w:t>M</w:t>
        </w:r>
      </w:ins>
      <w:del w:id="96" w:author="PUSAIR DOISP1" w:date="2015-12-21T15:09:00Z">
        <w:r w:rsidRPr="0015327C" w:rsidDel="00495572">
          <w:rPr>
            <w:rFonts w:cs="Arial"/>
          </w:rPr>
          <w:delText>m</w:delText>
        </w:r>
      </w:del>
      <w:r w:rsidRPr="0015327C">
        <w:rPr>
          <w:rFonts w:cs="Arial"/>
        </w:rPr>
        <w:t xml:space="preserve">etode yang digunakan untuk menentukan kategori data debit adalah dengan memberikan suatu nilai (bobot) terhadap kriteria dan subkrtieria untuk QC 1, QC 2, dan QC3. </w:t>
      </w:r>
      <w:r w:rsidRPr="0015327C">
        <w:rPr>
          <w:rFonts w:cs="Arial"/>
          <w:lang w:val="id-ID"/>
        </w:rPr>
        <w:t xml:space="preserve"> </w:t>
      </w:r>
      <w:ins w:id="97" w:author="PUSAIR DOISP1" w:date="2015-12-21T15:10:00Z">
        <w:r w:rsidRPr="0015327C">
          <w:rPr>
            <w:rFonts w:cs="Calibri"/>
          </w:rPr>
          <w:t xml:space="preserve">Informasi bobot untuk masing-masing kriteria maupun sub kriteria </w:t>
        </w:r>
      </w:ins>
      <w:r w:rsidRPr="0015327C">
        <w:rPr>
          <w:rFonts w:cs="Calibri"/>
        </w:rPr>
        <w:t xml:space="preserve">sebagai </w:t>
      </w:r>
      <w:ins w:id="98" w:author="PUSAIR DOISP1" w:date="2015-12-21T15:10:00Z">
        <w:r w:rsidRPr="0015327C">
          <w:rPr>
            <w:rFonts w:cs="Calibri"/>
          </w:rPr>
          <w:t xml:space="preserve">hasil penilaian kondisi </w:t>
        </w:r>
      </w:ins>
      <w:r w:rsidRPr="0015327C">
        <w:rPr>
          <w:rFonts w:cs="Calibri"/>
        </w:rPr>
        <w:t xml:space="preserve">pos maupun data </w:t>
      </w:r>
      <w:ins w:id="99" w:author="PUSAIR DOISP1" w:date="2015-12-21T15:10:00Z">
        <w:r w:rsidRPr="0015327C">
          <w:rPr>
            <w:rFonts w:cs="Calibri"/>
          </w:rPr>
          <w:t xml:space="preserve">secara bersama-sama digunakan untuk menghitung nilai </w:t>
        </w:r>
      </w:ins>
      <w:r w:rsidRPr="0015327C">
        <w:rPr>
          <w:rFonts w:cs="Calibri"/>
        </w:rPr>
        <w:t>untuk masing-masing QC</w:t>
      </w:r>
      <w:ins w:id="100" w:author="PUSAIR DOISP1" w:date="2015-12-21T15:10:00Z">
        <w:r w:rsidRPr="0015327C">
          <w:rPr>
            <w:rFonts w:cs="Calibri"/>
          </w:rPr>
          <w:t xml:space="preserve">. </w:t>
        </w:r>
      </w:ins>
      <w:r w:rsidRPr="0015327C">
        <w:rPr>
          <w:rFonts w:cs="Calibri"/>
          <w:lang w:val="id-ID"/>
        </w:rPr>
        <w:t xml:space="preserve"> </w:t>
      </w:r>
      <w:r w:rsidRPr="0015327C">
        <w:rPr>
          <w:rFonts w:cs="Arial"/>
        </w:rPr>
        <w:t xml:space="preserve">Metoda yang digunakan pada kendali mutu data debit adalah dengan pendekatan-pendekatan meliputi evaluasi terhadap kondisi pos duga air, kualitas data muka air, kualitas data pengukuran debit, kualitas lengkung debit, kualitas data debit rata-rata dengan memberikan jenis kategori. </w:t>
      </w:r>
    </w:p>
    <w:p w14:paraId="59DBA922" w14:textId="77777777" w:rsidR="000F750D" w:rsidRPr="0015327C" w:rsidRDefault="000F750D" w:rsidP="000F750D">
      <w:pPr>
        <w:pStyle w:val="NoSpacing"/>
        <w:tabs>
          <w:tab w:val="left" w:pos="567"/>
        </w:tabs>
        <w:suppressAutoHyphens/>
        <w:spacing w:after="60"/>
        <w:ind w:firstLine="567"/>
        <w:rPr>
          <w:lang w:val="sv-SE"/>
        </w:rPr>
      </w:pPr>
      <w:r w:rsidRPr="0015327C">
        <w:rPr>
          <w:lang w:val="sv-SE"/>
        </w:rPr>
        <w:t>Informasi bobot untuk masing-masing kriteria maupun sub kriteria kemudian digunakan untuk menghitung nilai QC</w:t>
      </w:r>
      <w:r w:rsidRPr="0015327C">
        <w:rPr>
          <w:vertAlign w:val="subscript"/>
          <w:lang w:val="sv-SE"/>
        </w:rPr>
        <w:t>1</w:t>
      </w:r>
      <w:r w:rsidRPr="0015327C">
        <w:rPr>
          <w:lang w:val="sv-SE"/>
        </w:rPr>
        <w:t>, QC</w:t>
      </w:r>
      <w:r w:rsidRPr="0015327C">
        <w:rPr>
          <w:vertAlign w:val="subscript"/>
          <w:lang w:val="sv-SE"/>
        </w:rPr>
        <w:t>2</w:t>
      </w:r>
      <w:r w:rsidRPr="0015327C">
        <w:rPr>
          <w:lang w:val="sv-SE"/>
        </w:rPr>
        <w:t xml:space="preserve"> dan QC</w:t>
      </w:r>
      <w:r w:rsidRPr="0015327C">
        <w:rPr>
          <w:vertAlign w:val="subscript"/>
          <w:lang w:val="sv-SE"/>
        </w:rPr>
        <w:t>3</w:t>
      </w:r>
      <w:r w:rsidRPr="0015327C">
        <w:rPr>
          <w:lang w:val="sv-SE"/>
        </w:rPr>
        <w:t xml:space="preserve">. </w:t>
      </w:r>
      <w:r w:rsidRPr="0015327C">
        <w:rPr>
          <w:lang w:val="id-ID"/>
        </w:rPr>
        <w:t>Nilai QC dihitung dengan menggunakan</w:t>
      </w:r>
      <w:r w:rsidRPr="0015327C">
        <w:rPr>
          <w:lang w:val="sv-SE"/>
        </w:rPr>
        <w:t xml:space="preserve"> formula</w:t>
      </w:r>
      <w:r w:rsidRPr="0015327C">
        <w:rPr>
          <w:lang w:val="id-ID"/>
        </w:rPr>
        <w:t>:</w:t>
      </w:r>
    </w:p>
    <w:p w14:paraId="5AF47310" w14:textId="77777777" w:rsidR="000F750D" w:rsidRPr="0015327C" w:rsidRDefault="000F750D" w:rsidP="000F750D">
      <w:pPr>
        <w:pStyle w:val="NoSpacing"/>
        <w:tabs>
          <w:tab w:val="left" w:pos="567"/>
          <w:tab w:val="left" w:pos="709"/>
        </w:tabs>
        <w:suppressAutoHyphens/>
        <w:ind w:left="720" w:hanging="720"/>
        <w:rPr>
          <w:lang w:val="sv-SE"/>
        </w:rPr>
      </w:pPr>
      <w:r w:rsidRPr="0015327C">
        <w:rPr>
          <w:sz w:val="18"/>
          <w:szCs w:val="18"/>
          <w:lang w:val="id-ID"/>
        </w:rPr>
        <w:t>Nilai Q</w:t>
      </w:r>
      <w:r>
        <w:rPr>
          <w:sz w:val="18"/>
          <w:szCs w:val="18"/>
          <w:lang w:val="id-ID"/>
        </w:rPr>
        <w:t>C</w:t>
      </w:r>
      <w:r w:rsidRPr="0015327C">
        <w:rPr>
          <w:sz w:val="18"/>
          <w:szCs w:val="18"/>
          <w:lang w:val="id-ID"/>
        </w:rPr>
        <w:t xml:space="preserve"> = </w:t>
      </w:r>
      <w:r w:rsidRPr="0015327C">
        <w:rPr>
          <w:sz w:val="18"/>
          <w:szCs w:val="18"/>
          <w:lang w:val="sv-SE"/>
        </w:rPr>
        <w:t>(Nka1*Ska1+…+NKan*SKan)*Ka+(Nkb1*Skb1+…+NKbn*SKbn)*Kb+(Nkc1*Skc1+…+NKcn*SKcn)*K</w:t>
      </w:r>
      <w:r w:rsidRPr="0015327C">
        <w:rPr>
          <w:lang w:val="sv-SE"/>
        </w:rPr>
        <w:t>c</w:t>
      </w:r>
    </w:p>
    <w:p w14:paraId="6EEF145C" w14:textId="77777777" w:rsidR="000F750D" w:rsidRPr="0015327C" w:rsidRDefault="000F750D" w:rsidP="000F750D">
      <w:pPr>
        <w:pStyle w:val="NoSpacing"/>
        <w:tabs>
          <w:tab w:val="left" w:pos="567"/>
        </w:tabs>
        <w:suppressAutoHyphens/>
        <w:ind w:left="284" w:firstLine="283"/>
        <w:rPr>
          <w:lang w:val="sv-SE"/>
        </w:rPr>
      </w:pPr>
      <w:r w:rsidRPr="0015327C">
        <w:rPr>
          <w:lang w:val="sv-SE"/>
        </w:rPr>
        <w:t>Keterangan:</w:t>
      </w:r>
    </w:p>
    <w:p w14:paraId="64ED0EAC" w14:textId="77777777" w:rsidR="000F750D" w:rsidRPr="0015327C" w:rsidRDefault="000F750D" w:rsidP="000F750D">
      <w:pPr>
        <w:pStyle w:val="NoSpacing"/>
        <w:tabs>
          <w:tab w:val="left" w:pos="567"/>
        </w:tabs>
        <w:suppressAutoHyphens/>
        <w:ind w:left="284" w:firstLine="283"/>
        <w:rPr>
          <w:lang w:val="sv-SE"/>
        </w:rPr>
      </w:pPr>
      <w:r w:rsidRPr="0015327C">
        <w:rPr>
          <w:lang w:val="sv-SE"/>
        </w:rPr>
        <w:t xml:space="preserve">Nka1…Nkc n </w:t>
      </w:r>
      <w:r w:rsidRPr="0015327C">
        <w:rPr>
          <w:lang w:val="sv-SE"/>
        </w:rPr>
        <w:tab/>
        <w:t>= Hasil Penilaian Kondisi pada Subkriteria tertentu (1, 2, atau 3)</w:t>
      </w:r>
    </w:p>
    <w:p w14:paraId="7558C30F" w14:textId="77777777" w:rsidR="000F750D" w:rsidRPr="0015327C" w:rsidRDefault="000F750D" w:rsidP="000F750D">
      <w:pPr>
        <w:pStyle w:val="NoSpacing"/>
        <w:tabs>
          <w:tab w:val="left" w:pos="567"/>
        </w:tabs>
        <w:suppressAutoHyphens/>
        <w:ind w:left="284" w:firstLine="283"/>
        <w:rPr>
          <w:lang w:val="sv-SE"/>
        </w:rPr>
      </w:pPr>
      <w:r w:rsidRPr="0015327C">
        <w:rPr>
          <w:lang w:val="sv-SE"/>
        </w:rPr>
        <w:t xml:space="preserve">Ska1…Skc n </w:t>
      </w:r>
      <w:r w:rsidRPr="0015327C">
        <w:rPr>
          <w:lang w:val="sv-SE"/>
        </w:rPr>
        <w:tab/>
        <w:t>= Bobot Subkriteria Tertentu dari kriteria Tertentu</w:t>
      </w:r>
    </w:p>
    <w:p w14:paraId="694009D6" w14:textId="77777777" w:rsidR="000F750D" w:rsidRPr="0015327C" w:rsidRDefault="000F750D" w:rsidP="000F750D">
      <w:pPr>
        <w:pStyle w:val="NoSpacing"/>
        <w:tabs>
          <w:tab w:val="left" w:pos="567"/>
        </w:tabs>
        <w:suppressAutoHyphens/>
        <w:ind w:left="284" w:firstLine="283"/>
        <w:rPr>
          <w:lang w:val="sv-SE"/>
        </w:rPr>
      </w:pPr>
      <w:r w:rsidRPr="0015327C">
        <w:rPr>
          <w:lang w:val="sv-SE"/>
        </w:rPr>
        <w:t xml:space="preserve">Ka… Kc        </w:t>
      </w:r>
      <w:r w:rsidRPr="0015327C">
        <w:rPr>
          <w:lang w:val="sv-SE"/>
        </w:rPr>
        <w:tab/>
        <w:t>= Bobot kriteria Tertentu</w:t>
      </w:r>
    </w:p>
    <w:p w14:paraId="58C64C74" w14:textId="77777777" w:rsidR="000F750D" w:rsidRPr="0015327C" w:rsidRDefault="000F750D" w:rsidP="000F750D">
      <w:pPr>
        <w:pStyle w:val="NoSpacing"/>
        <w:tabs>
          <w:tab w:val="left" w:pos="567"/>
        </w:tabs>
        <w:suppressAutoHyphens/>
        <w:ind w:left="284" w:firstLine="283"/>
        <w:rPr>
          <w:lang w:val="sv-SE"/>
        </w:rPr>
      </w:pPr>
      <w:r w:rsidRPr="0015327C">
        <w:rPr>
          <w:lang w:val="sv-SE"/>
        </w:rPr>
        <w:t>Hasil perhitungan tersebut kemudian dibuat menjadi 3 kategori, yaitu :</w:t>
      </w:r>
    </w:p>
    <w:p w14:paraId="4A6FE5B1" w14:textId="77777777" w:rsidR="000F750D" w:rsidRPr="0015327C" w:rsidRDefault="000F750D" w:rsidP="000F750D">
      <w:pPr>
        <w:pStyle w:val="NoSpacing"/>
        <w:tabs>
          <w:tab w:val="left" w:pos="2410"/>
        </w:tabs>
        <w:suppressAutoHyphens/>
        <w:ind w:left="284" w:firstLine="283"/>
        <w:rPr>
          <w:lang w:val="sv-SE"/>
        </w:rPr>
      </w:pPr>
      <w:r w:rsidRPr="0015327C">
        <w:rPr>
          <w:lang w:val="sv-SE"/>
        </w:rPr>
        <w:t xml:space="preserve">Baik </w:t>
      </w:r>
      <w:r w:rsidRPr="0015327C">
        <w:rPr>
          <w:lang w:val="sv-SE"/>
        </w:rPr>
        <w:tab/>
        <w:t>: QC  &gt; 2,333</w:t>
      </w:r>
    </w:p>
    <w:p w14:paraId="41CB9230" w14:textId="77777777" w:rsidR="000F750D" w:rsidRPr="0015327C" w:rsidRDefault="000F750D" w:rsidP="000F750D">
      <w:pPr>
        <w:pStyle w:val="NoSpacing"/>
        <w:tabs>
          <w:tab w:val="left" w:pos="2410"/>
        </w:tabs>
        <w:suppressAutoHyphens/>
        <w:ind w:left="284" w:firstLine="283"/>
        <w:rPr>
          <w:lang w:val="sv-SE"/>
        </w:rPr>
      </w:pPr>
      <w:r w:rsidRPr="0015327C">
        <w:rPr>
          <w:lang w:val="sv-SE"/>
        </w:rPr>
        <w:t xml:space="preserve">Meragukan  </w:t>
      </w:r>
      <w:r w:rsidRPr="0015327C">
        <w:rPr>
          <w:lang w:val="sv-SE"/>
        </w:rPr>
        <w:tab/>
        <w:t>: 1,666 &lt; QC &lt; 2,333</w:t>
      </w:r>
    </w:p>
    <w:p w14:paraId="39B421F1" w14:textId="77777777" w:rsidR="000F750D" w:rsidRPr="0015327C" w:rsidRDefault="000F750D" w:rsidP="000F750D">
      <w:pPr>
        <w:pStyle w:val="NoSpacing"/>
        <w:tabs>
          <w:tab w:val="left" w:pos="2410"/>
        </w:tabs>
        <w:suppressAutoHyphens/>
        <w:spacing w:after="120"/>
        <w:ind w:left="284" w:firstLine="284"/>
        <w:rPr>
          <w:lang w:val="sv-SE"/>
        </w:rPr>
      </w:pPr>
      <w:r w:rsidRPr="0015327C">
        <w:rPr>
          <w:lang w:val="sv-SE"/>
        </w:rPr>
        <w:t xml:space="preserve">Jelek (tidak realistis) </w:t>
      </w:r>
      <w:r w:rsidRPr="0015327C">
        <w:rPr>
          <w:lang w:val="sv-SE"/>
        </w:rPr>
        <w:tab/>
        <w:t>: QC  &lt; 1,666</w:t>
      </w:r>
    </w:p>
    <w:p w14:paraId="6B825AB4" w14:textId="246E91D0" w:rsidR="00DE6013" w:rsidRPr="0015327C" w:rsidRDefault="00DE6013" w:rsidP="006570E0">
      <w:pPr>
        <w:tabs>
          <w:tab w:val="left" w:pos="540"/>
        </w:tabs>
        <w:suppressAutoHyphens/>
        <w:autoSpaceDE w:val="0"/>
        <w:autoSpaceDN w:val="0"/>
        <w:adjustRightInd w:val="0"/>
      </w:pPr>
      <w:del w:id="101" w:author="USER" w:date="2017-10-05T20:45:00Z">
        <w:r w:rsidRPr="0015327C" w:rsidDel="003D1782">
          <w:rPr>
            <w:b/>
          </w:rPr>
          <w:delText xml:space="preserve"> </w:delText>
        </w:r>
        <w:r w:rsidRPr="0015327C" w:rsidDel="003D1782">
          <w:delText xml:space="preserve">dan </w:delText>
        </w:r>
        <w:commentRangeEnd w:id="93"/>
        <w:r w:rsidRPr="0015327C" w:rsidDel="003D1782">
          <w:rPr>
            <w:rStyle w:val="CommentReference"/>
          </w:rPr>
          <w:commentReference w:id="93"/>
        </w:r>
      </w:del>
    </w:p>
    <w:p w14:paraId="02DE91AC" w14:textId="5FAEE03B" w:rsidR="00DE6013" w:rsidRPr="0015327C" w:rsidRDefault="000F750D" w:rsidP="00D24C66">
      <w:pPr>
        <w:pStyle w:val="Isi"/>
        <w:tabs>
          <w:tab w:val="left" w:pos="360"/>
        </w:tabs>
        <w:spacing w:before="0" w:after="60"/>
        <w:jc w:val="center"/>
      </w:pPr>
      <w:r w:rsidRPr="0015327C">
        <w:rPr>
          <w:rFonts w:cs="Times New Roman"/>
          <w:sz w:val="22"/>
          <w:szCs w:val="22"/>
        </w:rPr>
        <w:object w:dxaOrig="6812" w:dyaOrig="7501" w14:anchorId="7164A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6pt;height:386.9pt" o:ole="">
            <v:imagedata r:id="rId14" o:title=""/>
          </v:shape>
          <o:OLEObject Type="Embed" ProgID="Visio.Drawing.15" ShapeID="_x0000_i1025" DrawAspect="Content" ObjectID="_1572444816" r:id="rId15"/>
        </w:object>
      </w:r>
    </w:p>
    <w:p w14:paraId="2F8724B7" w14:textId="04D7F031" w:rsidR="00DE6013" w:rsidRDefault="00DE6013" w:rsidP="00325438">
      <w:pPr>
        <w:pStyle w:val="Isi"/>
        <w:tabs>
          <w:tab w:val="left" w:pos="360"/>
        </w:tabs>
        <w:spacing w:before="0" w:after="0"/>
        <w:jc w:val="center"/>
      </w:pPr>
      <w:commentRangeStart w:id="102"/>
      <w:r w:rsidRPr="0015327C">
        <w:rPr>
          <w:b/>
        </w:rPr>
        <w:t>G</w:t>
      </w:r>
      <w:r w:rsidR="00A73C07" w:rsidRPr="0015327C">
        <w:rPr>
          <w:b/>
        </w:rPr>
        <w:t xml:space="preserve">ambar 3. </w:t>
      </w:r>
      <w:r w:rsidR="00A73C07" w:rsidRPr="0015327C">
        <w:t>Model</w:t>
      </w:r>
      <w:r w:rsidR="00A73C07" w:rsidRPr="0015327C">
        <w:rPr>
          <w:b/>
        </w:rPr>
        <w:t xml:space="preserve"> </w:t>
      </w:r>
      <w:r w:rsidRPr="0015327C">
        <w:rPr>
          <w:lang w:val="sv-SE"/>
        </w:rPr>
        <w:t>Ke</w:t>
      </w:r>
      <w:r w:rsidR="00A73C07" w:rsidRPr="0015327C">
        <w:t>ndali Mutu Data Hidrologi</w:t>
      </w:r>
      <w:commentRangeEnd w:id="102"/>
      <w:r w:rsidRPr="0015327C">
        <w:rPr>
          <w:rStyle w:val="CommentReference"/>
          <w:rFonts w:cs="Cambria"/>
          <w:lang w:val="en-US" w:bidi="en-US"/>
        </w:rPr>
        <w:commentReference w:id="102"/>
      </w:r>
    </w:p>
    <w:p w14:paraId="7645D163" w14:textId="77777777" w:rsidR="000F750D" w:rsidRPr="0015327C" w:rsidRDefault="000F750D" w:rsidP="00325438">
      <w:pPr>
        <w:pStyle w:val="Isi"/>
        <w:tabs>
          <w:tab w:val="left" w:pos="360"/>
        </w:tabs>
        <w:spacing w:before="0" w:after="0"/>
        <w:jc w:val="center"/>
      </w:pPr>
    </w:p>
    <w:p w14:paraId="535AC645" w14:textId="131008E4" w:rsidR="00652AA2" w:rsidRPr="0015327C" w:rsidRDefault="00652AA2" w:rsidP="00652AA2">
      <w:pPr>
        <w:pStyle w:val="Isi"/>
        <w:tabs>
          <w:tab w:val="left" w:pos="360"/>
        </w:tabs>
        <w:spacing w:before="0" w:after="0"/>
        <w:rPr>
          <w:b/>
        </w:rPr>
      </w:pPr>
      <w:r w:rsidRPr="0015327C">
        <w:rPr>
          <w:b/>
          <w:lang w:val="sv-SE"/>
        </w:rPr>
        <w:t xml:space="preserve">Model Kendali Mutu Data </w:t>
      </w:r>
      <w:r w:rsidRPr="0015327C">
        <w:rPr>
          <w:b/>
        </w:rPr>
        <w:t>Hujan</w:t>
      </w:r>
    </w:p>
    <w:p w14:paraId="7C79ED24" w14:textId="353E4808" w:rsidR="009504AA" w:rsidRPr="0015327C" w:rsidRDefault="009504AA" w:rsidP="00652AA2">
      <w:pPr>
        <w:autoSpaceDE w:val="0"/>
        <w:autoSpaceDN w:val="0"/>
        <w:adjustRightInd w:val="0"/>
        <w:ind w:firstLine="567"/>
        <w:rPr>
          <w:rFonts w:cs="Arial"/>
          <w:bCs/>
          <w:lang w:eastAsia="id-ID"/>
        </w:rPr>
      </w:pPr>
      <w:r w:rsidRPr="0015327C">
        <w:rPr>
          <w:rFonts w:cs="Arial"/>
          <w:bCs/>
          <w:lang w:eastAsia="id-ID"/>
        </w:rPr>
        <w:t xml:space="preserve">Teknik kendali mutu </w:t>
      </w:r>
      <w:r w:rsidR="00652AA2" w:rsidRPr="0015327C">
        <w:rPr>
          <w:rFonts w:cs="Arial"/>
          <w:bCs/>
          <w:lang w:val="id-ID" w:eastAsia="id-ID"/>
        </w:rPr>
        <w:t>data hujan</w:t>
      </w:r>
      <w:r w:rsidRPr="0015327C">
        <w:rPr>
          <w:rFonts w:cs="Arial"/>
          <w:bCs/>
          <w:lang w:val="id-ID" w:eastAsia="id-ID"/>
        </w:rPr>
        <w:t xml:space="preserve"> </w:t>
      </w:r>
      <w:r w:rsidRPr="0015327C">
        <w:rPr>
          <w:rFonts w:cs="Arial"/>
          <w:bCs/>
          <w:lang w:eastAsia="id-ID"/>
        </w:rPr>
        <w:t>yang digunakan pada QC</w:t>
      </w:r>
      <w:r w:rsidRPr="0015327C">
        <w:rPr>
          <w:rFonts w:cs="Arial"/>
          <w:bCs/>
          <w:vertAlign w:val="subscript"/>
          <w:lang w:eastAsia="id-ID"/>
        </w:rPr>
        <w:t>1</w:t>
      </w:r>
      <w:r w:rsidRPr="0015327C">
        <w:rPr>
          <w:rFonts w:cs="Arial"/>
          <w:bCs/>
          <w:lang w:eastAsia="id-ID"/>
        </w:rPr>
        <w:t xml:space="preserve"> terbatas pada pendeteksian dari hasil </w:t>
      </w:r>
      <w:r w:rsidR="00652AA2" w:rsidRPr="0015327C">
        <w:rPr>
          <w:rFonts w:cs="Arial"/>
          <w:bCs/>
          <w:lang w:eastAsia="id-ID"/>
        </w:rPr>
        <w:t>surve</w:t>
      </w:r>
      <w:r w:rsidR="007E1EF5">
        <w:rPr>
          <w:rFonts w:cs="Arial"/>
          <w:bCs/>
          <w:lang w:eastAsia="id-ID"/>
        </w:rPr>
        <w:t>i</w:t>
      </w:r>
      <w:r w:rsidR="00652AA2" w:rsidRPr="0015327C">
        <w:rPr>
          <w:rFonts w:cs="Arial"/>
          <w:bCs/>
          <w:lang w:val="id-ID" w:eastAsia="id-ID"/>
        </w:rPr>
        <w:t xml:space="preserve"> atau </w:t>
      </w:r>
      <w:r w:rsidRPr="0015327C">
        <w:rPr>
          <w:rFonts w:cs="Arial"/>
          <w:bCs/>
          <w:lang w:eastAsia="id-ID"/>
        </w:rPr>
        <w:t>inspeksi pos hujan contoh (</w:t>
      </w:r>
      <w:r w:rsidRPr="0015327C">
        <w:rPr>
          <w:rFonts w:cs="Arial"/>
          <w:bCs/>
          <w:i/>
          <w:lang w:eastAsia="id-ID"/>
        </w:rPr>
        <w:t>sampling</w:t>
      </w:r>
      <w:r w:rsidRPr="0015327C">
        <w:rPr>
          <w:rFonts w:cs="Arial"/>
          <w:bCs/>
          <w:lang w:eastAsia="id-ID"/>
        </w:rPr>
        <w:t>) sedangkan teknik kendali mutu QC</w:t>
      </w:r>
      <w:r w:rsidRPr="0015327C">
        <w:rPr>
          <w:rFonts w:cs="Arial"/>
          <w:bCs/>
          <w:vertAlign w:val="subscript"/>
          <w:lang w:eastAsia="id-ID"/>
        </w:rPr>
        <w:t>2</w:t>
      </w:r>
      <w:r w:rsidRPr="0015327C">
        <w:rPr>
          <w:rFonts w:cs="Arial"/>
          <w:bCs/>
          <w:lang w:eastAsia="id-ID"/>
        </w:rPr>
        <w:t xml:space="preserve"> terbatas pada pendeteksian data yang salah dan masih belum mengarah pada perbaikan data yang salah atau pengisian data kosong. Hasil pendeteksian berdasarkan kriteria :</w:t>
      </w:r>
    </w:p>
    <w:p w14:paraId="6C8B6806" w14:textId="315E2529" w:rsidR="009504AA" w:rsidRPr="0015327C" w:rsidRDefault="009504AA" w:rsidP="009504AA">
      <w:pPr>
        <w:pStyle w:val="ListParagraph"/>
        <w:numPr>
          <w:ilvl w:val="0"/>
          <w:numId w:val="2"/>
        </w:numPr>
        <w:ind w:left="360"/>
        <w:rPr>
          <w:rFonts w:cs="Arial"/>
          <w:szCs w:val="22"/>
        </w:rPr>
      </w:pPr>
      <w:r w:rsidRPr="0015327C">
        <w:rPr>
          <w:rFonts w:cs="Arial"/>
          <w:szCs w:val="22"/>
        </w:rPr>
        <w:t>Baik/Diterima</w:t>
      </w:r>
      <w:r w:rsidR="007E1EF5">
        <w:rPr>
          <w:rFonts w:cs="Arial"/>
          <w:szCs w:val="22"/>
        </w:rPr>
        <w:t>, dengan kriteria:</w:t>
      </w:r>
      <w:r w:rsidRPr="0015327C">
        <w:rPr>
          <w:rFonts w:cs="Arial"/>
          <w:szCs w:val="22"/>
        </w:rPr>
        <w:t xml:space="preserve"> </w:t>
      </w:r>
    </w:p>
    <w:p w14:paraId="59D69AE9" w14:textId="77777777" w:rsidR="00652AA2" w:rsidRPr="0015327C" w:rsidRDefault="009504AA" w:rsidP="00652AA2">
      <w:pPr>
        <w:pStyle w:val="ListParagraph"/>
        <w:numPr>
          <w:ilvl w:val="0"/>
          <w:numId w:val="47"/>
        </w:numPr>
        <w:ind w:left="720"/>
        <w:rPr>
          <w:rFonts w:cs="Arial"/>
          <w:szCs w:val="22"/>
        </w:rPr>
      </w:pPr>
      <w:r w:rsidRPr="0015327C">
        <w:rPr>
          <w:rFonts w:cs="Arial"/>
          <w:szCs w:val="22"/>
        </w:rPr>
        <w:t>Apabila secara spasial dan temporal data mempunyai karakteristik (hujan tahunan/ bulanan/harian) yang mirip dengan pos hujan sekitarnya dalam zona yang sama.</w:t>
      </w:r>
    </w:p>
    <w:p w14:paraId="6DED9A6F" w14:textId="1901B211" w:rsidR="009504AA" w:rsidRPr="0015327C" w:rsidRDefault="009504AA" w:rsidP="00652AA2">
      <w:pPr>
        <w:pStyle w:val="ListParagraph"/>
        <w:numPr>
          <w:ilvl w:val="0"/>
          <w:numId w:val="47"/>
        </w:numPr>
        <w:ind w:left="720"/>
        <w:rPr>
          <w:rFonts w:cs="Arial"/>
          <w:szCs w:val="22"/>
        </w:rPr>
      </w:pPr>
      <w:r w:rsidRPr="0015327C">
        <w:rPr>
          <w:rFonts w:cs="Arial"/>
          <w:szCs w:val="22"/>
        </w:rPr>
        <w:t xml:space="preserve">Termasuk dalam Kelas ini: Apabila nilai curah hujan harian satu pos bernilai sekitar 400 mm sementara pos di sekitar dalam satu zona bernilai sekitar 200 mm. </w:t>
      </w:r>
    </w:p>
    <w:p w14:paraId="4F4A8D2F" w14:textId="03C46FF6" w:rsidR="009504AA" w:rsidRPr="0015327C" w:rsidRDefault="009504AA" w:rsidP="009504AA">
      <w:pPr>
        <w:pStyle w:val="ListParagraph"/>
        <w:numPr>
          <w:ilvl w:val="0"/>
          <w:numId w:val="2"/>
        </w:numPr>
        <w:ind w:left="360"/>
        <w:rPr>
          <w:rFonts w:cs="Arial"/>
          <w:szCs w:val="22"/>
        </w:rPr>
      </w:pPr>
      <w:r w:rsidRPr="0015327C">
        <w:rPr>
          <w:rFonts w:cs="Arial"/>
          <w:szCs w:val="22"/>
        </w:rPr>
        <w:t>Meragukan</w:t>
      </w:r>
      <w:r w:rsidR="007E1EF5">
        <w:rPr>
          <w:rFonts w:cs="Arial"/>
          <w:szCs w:val="22"/>
        </w:rPr>
        <w:t>, dengan kriteria:</w:t>
      </w:r>
    </w:p>
    <w:p w14:paraId="7D44EE06" w14:textId="77777777" w:rsidR="00652AA2" w:rsidRPr="0015327C" w:rsidRDefault="009504AA" w:rsidP="00652AA2">
      <w:pPr>
        <w:pStyle w:val="ListParagraph"/>
        <w:numPr>
          <w:ilvl w:val="0"/>
          <w:numId w:val="47"/>
        </w:numPr>
        <w:ind w:left="720"/>
        <w:rPr>
          <w:rFonts w:cs="Arial"/>
          <w:szCs w:val="22"/>
        </w:rPr>
      </w:pPr>
      <w:r w:rsidRPr="0015327C">
        <w:rPr>
          <w:rFonts w:cs="Arial"/>
          <w:szCs w:val="22"/>
        </w:rPr>
        <w:t xml:space="preserve">Apabila salah satu karakter data suatu pos hujan mirip dengan data pos hujan lain dalam zona yang sama namun karakter yang lain tidak. </w:t>
      </w:r>
    </w:p>
    <w:p w14:paraId="5413BFF4" w14:textId="5CC67BC7" w:rsidR="009504AA" w:rsidRPr="0015327C" w:rsidRDefault="009504AA" w:rsidP="00652AA2">
      <w:pPr>
        <w:pStyle w:val="ListParagraph"/>
        <w:numPr>
          <w:ilvl w:val="0"/>
          <w:numId w:val="47"/>
        </w:numPr>
        <w:ind w:left="720"/>
        <w:rPr>
          <w:rFonts w:cs="Arial"/>
          <w:szCs w:val="22"/>
        </w:rPr>
      </w:pPr>
      <w:r w:rsidRPr="0015327C">
        <w:rPr>
          <w:rFonts w:cs="Arial"/>
          <w:szCs w:val="22"/>
        </w:rPr>
        <w:t>Apabila Nilai Curah Hujan Bulanannya mirip dengan pos di sekitarnya dalam zona yang sama namun Curah Hujan hariannya tidak.</w:t>
      </w:r>
    </w:p>
    <w:p w14:paraId="6B60ED32" w14:textId="7117FBCE" w:rsidR="009504AA" w:rsidRPr="0015327C" w:rsidRDefault="009504AA" w:rsidP="00652AA2">
      <w:pPr>
        <w:pStyle w:val="ListParagraph"/>
        <w:numPr>
          <w:ilvl w:val="0"/>
          <w:numId w:val="47"/>
        </w:numPr>
        <w:ind w:left="720"/>
        <w:rPr>
          <w:rFonts w:cs="Arial"/>
          <w:szCs w:val="22"/>
        </w:rPr>
      </w:pPr>
      <w:r w:rsidRPr="0015327C">
        <w:rPr>
          <w:rFonts w:cs="Arial"/>
          <w:szCs w:val="22"/>
        </w:rPr>
        <w:t>Apabila nilai hujan bulanan suatu pos berbeda secara signifikan (lebih dari dua kali lipat dari nilai rata-rata) namun nilai curah hujan hariannya masih di bawah 800 mm, dengan pos di sekitarnya dalam zona yang sama.</w:t>
      </w:r>
    </w:p>
    <w:p w14:paraId="0078932D" w14:textId="77777777" w:rsidR="009504AA" w:rsidRPr="0015327C" w:rsidRDefault="009504AA" w:rsidP="009504AA">
      <w:pPr>
        <w:pStyle w:val="ListParagraph"/>
        <w:numPr>
          <w:ilvl w:val="0"/>
          <w:numId w:val="47"/>
        </w:numPr>
        <w:ind w:left="720"/>
        <w:rPr>
          <w:rFonts w:cs="Arial"/>
          <w:szCs w:val="22"/>
        </w:rPr>
      </w:pPr>
      <w:r w:rsidRPr="0015327C">
        <w:rPr>
          <w:rFonts w:cs="Arial"/>
          <w:szCs w:val="22"/>
        </w:rPr>
        <w:t>Nilainya antara 400-800 mm tanpa diikuti oleh pos sekitarnya dalam satu zona yang sama.</w:t>
      </w:r>
    </w:p>
    <w:p w14:paraId="2CB2CA24" w14:textId="25A55128" w:rsidR="009504AA" w:rsidRPr="0015327C" w:rsidRDefault="009504AA" w:rsidP="009504AA">
      <w:pPr>
        <w:pStyle w:val="ListParagraph"/>
        <w:numPr>
          <w:ilvl w:val="0"/>
          <w:numId w:val="2"/>
        </w:numPr>
        <w:ind w:left="360"/>
        <w:rPr>
          <w:rFonts w:cs="Arial"/>
          <w:szCs w:val="22"/>
        </w:rPr>
      </w:pPr>
      <w:r w:rsidRPr="0015327C">
        <w:rPr>
          <w:rFonts w:cs="Arial"/>
          <w:szCs w:val="22"/>
        </w:rPr>
        <w:t>Jelek</w:t>
      </w:r>
      <w:r w:rsidR="007E1EF5">
        <w:rPr>
          <w:rFonts w:cs="Arial"/>
          <w:szCs w:val="22"/>
        </w:rPr>
        <w:t>, dengan kriteria</w:t>
      </w:r>
      <w:r w:rsidRPr="0015327C">
        <w:rPr>
          <w:rFonts w:cs="Arial"/>
          <w:szCs w:val="22"/>
        </w:rPr>
        <w:t>:</w:t>
      </w:r>
    </w:p>
    <w:p w14:paraId="0445242B" w14:textId="78622F47" w:rsidR="009504AA" w:rsidRPr="0015327C" w:rsidRDefault="009504AA" w:rsidP="00652AA2">
      <w:pPr>
        <w:pStyle w:val="ListParagraph"/>
        <w:numPr>
          <w:ilvl w:val="0"/>
          <w:numId w:val="46"/>
        </w:numPr>
        <w:ind w:left="720"/>
        <w:rPr>
          <w:rFonts w:cs="Arial"/>
          <w:szCs w:val="22"/>
        </w:rPr>
      </w:pPr>
      <w:r w:rsidRPr="0015327C">
        <w:rPr>
          <w:rFonts w:cs="Arial"/>
          <w:szCs w:val="22"/>
        </w:rPr>
        <w:t xml:space="preserve">Apabila secara spasial dan temporal, nilai curah hujan satu pos tidak menunjukkan karakteristik (hujan tahunan maupun bulanan maupun harian) yang mirip dengan pos sekitar dalam zona perkiraan iklim yang sama. </w:t>
      </w:r>
    </w:p>
    <w:p w14:paraId="2FA40EEC" w14:textId="77777777" w:rsidR="00652AA2" w:rsidRPr="0015327C" w:rsidRDefault="009504AA" w:rsidP="00652AA2">
      <w:pPr>
        <w:pStyle w:val="ListParagraph"/>
        <w:numPr>
          <w:ilvl w:val="0"/>
          <w:numId w:val="46"/>
        </w:numPr>
        <w:ind w:left="720"/>
        <w:rPr>
          <w:rFonts w:cs="Arial"/>
          <w:szCs w:val="22"/>
        </w:rPr>
      </w:pPr>
      <w:r w:rsidRPr="0015327C">
        <w:rPr>
          <w:rFonts w:cs="Arial"/>
          <w:szCs w:val="22"/>
        </w:rPr>
        <w:t xml:space="preserve">Apabila nilai curah hujan satu pos, berada di atas normal (di luar kebiasaan) dengan probabilitas terjadinya sangat kecil. </w:t>
      </w:r>
    </w:p>
    <w:p w14:paraId="0BADB6C1" w14:textId="43DD4A94" w:rsidR="009504AA" w:rsidRPr="0015327C" w:rsidRDefault="009504AA" w:rsidP="00652AA2">
      <w:pPr>
        <w:pStyle w:val="ListParagraph"/>
        <w:numPr>
          <w:ilvl w:val="0"/>
          <w:numId w:val="46"/>
        </w:numPr>
        <w:ind w:left="720"/>
        <w:rPr>
          <w:rFonts w:cs="Arial"/>
          <w:szCs w:val="22"/>
        </w:rPr>
      </w:pPr>
      <w:r w:rsidRPr="0015327C">
        <w:rPr>
          <w:rFonts w:cs="Arial"/>
          <w:szCs w:val="22"/>
        </w:rPr>
        <w:t>Apabila hujan harian &gt;800 mm meskipun curah hujan di sekitarnya dalam satu zona yang sama memiliki nilai yang sama.</w:t>
      </w:r>
    </w:p>
    <w:p w14:paraId="24CD5373" w14:textId="10B23578" w:rsidR="009504AA" w:rsidRPr="0015327C" w:rsidRDefault="009504AA" w:rsidP="009635DA">
      <w:pPr>
        <w:pStyle w:val="Isi"/>
        <w:tabs>
          <w:tab w:val="left" w:pos="426"/>
        </w:tabs>
        <w:spacing w:after="60"/>
        <w:ind w:firstLine="567"/>
        <w:rPr>
          <w:lang w:val="en-US"/>
        </w:rPr>
      </w:pPr>
      <w:r w:rsidRPr="0015327C">
        <w:rPr>
          <w:lang w:val="en-US"/>
        </w:rPr>
        <w:t xml:space="preserve">Penelitian ini dilakukan melalui beberapa tahapan, mulai dari </w:t>
      </w:r>
      <w:r w:rsidRPr="0015327C">
        <w:t>pengumpulan data sekunder, pengumpulan data primer melalui penerapan model, analisis hasil penerapan, dan pemberian kategori, serta pembuatan skenario perbaikan ringan yang bisa dilakukan</w:t>
      </w:r>
      <w:r w:rsidRPr="0015327C">
        <w:rPr>
          <w:lang w:val="en-US"/>
        </w:rPr>
        <w:t xml:space="preserve">. </w:t>
      </w:r>
    </w:p>
    <w:p w14:paraId="74071773" w14:textId="4AA1E661" w:rsidR="009504AA" w:rsidRPr="0015327C" w:rsidRDefault="00671550" w:rsidP="009635DA">
      <w:pPr>
        <w:pStyle w:val="Isi"/>
        <w:numPr>
          <w:ilvl w:val="0"/>
          <w:numId w:val="32"/>
        </w:numPr>
        <w:spacing w:before="0" w:after="60"/>
        <w:ind w:left="851" w:hanging="284"/>
        <w:rPr>
          <w:lang w:val="en-US"/>
        </w:rPr>
      </w:pPr>
      <w:r w:rsidRPr="0015327C">
        <w:t>P</w:t>
      </w:r>
      <w:r w:rsidR="009504AA" w:rsidRPr="0015327C">
        <w:t>engumpulan data sekunder.</w:t>
      </w:r>
    </w:p>
    <w:p w14:paraId="4F1B8B37" w14:textId="384A631B" w:rsidR="009504AA" w:rsidRPr="0015327C" w:rsidRDefault="00671550" w:rsidP="009635DA">
      <w:pPr>
        <w:pStyle w:val="Isi"/>
        <w:spacing w:before="0" w:after="60"/>
        <w:ind w:left="851"/>
      </w:pPr>
      <w:r w:rsidRPr="0015327C">
        <w:t>Pengumpulan data sekunder dil</w:t>
      </w:r>
      <w:r w:rsidR="009504AA" w:rsidRPr="0015327C">
        <w:t xml:space="preserve">akukan sebelum melaksanakan penerapan kendali mutu data hidrologi, mulai dari pelaksanaan survei identifikasi inspeksi kinerja pos dan alat,  analisa data hasil survei, dan pembuatan rekomendasi perbaikan. </w:t>
      </w:r>
    </w:p>
    <w:p w14:paraId="6EB8A14F" w14:textId="77777777" w:rsidR="009504AA" w:rsidRPr="0015327C" w:rsidRDefault="009504AA" w:rsidP="009635DA">
      <w:pPr>
        <w:pStyle w:val="NoSpacing"/>
        <w:ind w:left="284" w:firstLine="567"/>
      </w:pPr>
      <w:r w:rsidRPr="0015327C">
        <w:t xml:space="preserve">Data sekunder yang dikumpulkan antara lain: </w:t>
      </w:r>
    </w:p>
    <w:p w14:paraId="3C1135DB" w14:textId="77777777" w:rsidR="009504AA" w:rsidRPr="0015327C" w:rsidRDefault="009504AA" w:rsidP="009635DA">
      <w:pPr>
        <w:pStyle w:val="NoSpacing"/>
        <w:numPr>
          <w:ilvl w:val="0"/>
          <w:numId w:val="7"/>
        </w:numPr>
        <w:tabs>
          <w:tab w:val="left" w:pos="1134"/>
        </w:tabs>
        <w:ind w:left="1134" w:hanging="283"/>
      </w:pPr>
      <w:r w:rsidRPr="0015327C">
        <w:t>Data muka air.</w:t>
      </w:r>
    </w:p>
    <w:p w14:paraId="7B4BEA99" w14:textId="77777777" w:rsidR="009504AA" w:rsidRPr="0015327C" w:rsidRDefault="009504AA" w:rsidP="009635DA">
      <w:pPr>
        <w:pStyle w:val="NoSpacing"/>
        <w:numPr>
          <w:ilvl w:val="0"/>
          <w:numId w:val="7"/>
        </w:numPr>
        <w:tabs>
          <w:tab w:val="left" w:pos="1134"/>
        </w:tabs>
        <w:ind w:left="1134" w:hanging="283"/>
      </w:pPr>
      <w:r w:rsidRPr="0015327C">
        <w:t>Data pengukuran debit.</w:t>
      </w:r>
    </w:p>
    <w:p w14:paraId="2A73D9D5" w14:textId="77777777" w:rsidR="009504AA" w:rsidRPr="0015327C" w:rsidRDefault="009504AA" w:rsidP="009635DA">
      <w:pPr>
        <w:pStyle w:val="NoSpacing"/>
        <w:numPr>
          <w:ilvl w:val="0"/>
          <w:numId w:val="7"/>
        </w:numPr>
        <w:tabs>
          <w:tab w:val="left" w:pos="1134"/>
        </w:tabs>
        <w:ind w:left="1134" w:hanging="283"/>
      </w:pPr>
      <w:r w:rsidRPr="0015327C">
        <w:t>Lengkung debit</w:t>
      </w:r>
    </w:p>
    <w:p w14:paraId="397889BC" w14:textId="77777777" w:rsidR="009504AA" w:rsidRPr="0015327C" w:rsidRDefault="009504AA" w:rsidP="009635DA">
      <w:pPr>
        <w:pStyle w:val="NoSpacing"/>
        <w:numPr>
          <w:ilvl w:val="0"/>
          <w:numId w:val="7"/>
        </w:numPr>
        <w:tabs>
          <w:tab w:val="left" w:pos="1134"/>
        </w:tabs>
        <w:ind w:left="1134" w:hanging="283"/>
      </w:pPr>
      <w:r w:rsidRPr="0015327C">
        <w:rPr>
          <w:lang w:val="id-ID"/>
        </w:rPr>
        <w:t xml:space="preserve">Data </w:t>
      </w:r>
      <w:r w:rsidRPr="0015327C">
        <w:t>penampang melintang (bila ada)</w:t>
      </w:r>
    </w:p>
    <w:p w14:paraId="6048C477" w14:textId="77777777" w:rsidR="009504AA" w:rsidRPr="0015327C" w:rsidRDefault="009504AA" w:rsidP="009635DA">
      <w:pPr>
        <w:pStyle w:val="NoSpacing"/>
        <w:numPr>
          <w:ilvl w:val="0"/>
          <w:numId w:val="7"/>
        </w:numPr>
        <w:tabs>
          <w:tab w:val="left" w:pos="1134"/>
        </w:tabs>
        <w:ind w:left="1134" w:hanging="283"/>
      </w:pPr>
      <w:r w:rsidRPr="0015327C">
        <w:t>Data hujan dengan kualitas baik dari hasil analisis kendali mutu</w:t>
      </w:r>
    </w:p>
    <w:p w14:paraId="62A5FAE5" w14:textId="77777777" w:rsidR="009504AA" w:rsidRPr="0015327C" w:rsidRDefault="009504AA" w:rsidP="009635DA">
      <w:pPr>
        <w:pStyle w:val="NoSpacing"/>
        <w:numPr>
          <w:ilvl w:val="0"/>
          <w:numId w:val="7"/>
        </w:numPr>
        <w:tabs>
          <w:tab w:val="left" w:pos="1134"/>
        </w:tabs>
        <w:ind w:left="1134" w:hanging="283"/>
      </w:pPr>
      <w:r w:rsidRPr="0015327C">
        <w:t>Peta jaringan pos hidrologi</w:t>
      </w:r>
    </w:p>
    <w:p w14:paraId="14971217" w14:textId="77777777" w:rsidR="009504AA" w:rsidRPr="0015327C" w:rsidRDefault="009504AA" w:rsidP="009635DA">
      <w:pPr>
        <w:pStyle w:val="NoSpacing"/>
        <w:numPr>
          <w:ilvl w:val="0"/>
          <w:numId w:val="7"/>
        </w:numPr>
        <w:tabs>
          <w:tab w:val="left" w:pos="1134"/>
        </w:tabs>
        <w:spacing w:after="60"/>
        <w:ind w:left="1135" w:hanging="284"/>
      </w:pPr>
      <w:r w:rsidRPr="0015327C">
        <w:t>Data debit rata-rata pos lain yang mempunyai korelasi positif yang telah dilakukan analisis kendali mutu</w:t>
      </w:r>
    </w:p>
    <w:p w14:paraId="029DA93E" w14:textId="77777777" w:rsidR="009504AA" w:rsidRPr="0015327C" w:rsidRDefault="009504AA" w:rsidP="009635DA">
      <w:pPr>
        <w:pStyle w:val="Isi"/>
        <w:numPr>
          <w:ilvl w:val="0"/>
          <w:numId w:val="32"/>
        </w:numPr>
        <w:spacing w:before="0" w:after="0"/>
        <w:ind w:left="851" w:hanging="284"/>
      </w:pPr>
      <w:r w:rsidRPr="0015327C">
        <w:t>Pengumpulan data primer melalui penerapan model</w:t>
      </w:r>
    </w:p>
    <w:p w14:paraId="75725B6E" w14:textId="77777777" w:rsidR="009504AA" w:rsidRPr="0015327C" w:rsidRDefault="009504AA" w:rsidP="009635DA">
      <w:pPr>
        <w:pStyle w:val="Isi"/>
        <w:spacing w:before="0" w:after="60"/>
        <w:ind w:left="851"/>
      </w:pPr>
      <w:r w:rsidRPr="0015327C">
        <w:t>Data primer diperoleh langsung dari lapangan melalui survei identifikasi dengan variabel sesuai form kuesioner QC1.</w:t>
      </w:r>
    </w:p>
    <w:p w14:paraId="3F2A75BD" w14:textId="77777777" w:rsidR="009504AA" w:rsidRPr="0015327C" w:rsidRDefault="009504AA" w:rsidP="009635DA">
      <w:pPr>
        <w:pStyle w:val="Isi"/>
        <w:numPr>
          <w:ilvl w:val="0"/>
          <w:numId w:val="32"/>
        </w:numPr>
        <w:spacing w:before="0" w:after="0"/>
        <w:ind w:left="851" w:hanging="284"/>
      </w:pPr>
      <w:r w:rsidRPr="0015327C">
        <w:t>Pemberian kategori.</w:t>
      </w:r>
    </w:p>
    <w:p w14:paraId="5AF397EB" w14:textId="48C80D98" w:rsidR="009504AA" w:rsidRPr="0015327C" w:rsidRDefault="009504AA" w:rsidP="009635DA">
      <w:pPr>
        <w:pStyle w:val="Isi"/>
        <w:spacing w:before="0" w:after="60"/>
        <w:ind w:left="851"/>
      </w:pPr>
      <w:r w:rsidRPr="0015327C">
        <w:t>Kategori diberikan berdasarkan hasil analisis kend</w:t>
      </w:r>
      <w:r w:rsidR="00652AA2" w:rsidRPr="0015327C">
        <w:t>ali mutu untuk masing-masing QC.</w:t>
      </w:r>
    </w:p>
    <w:p w14:paraId="4E17FE6B" w14:textId="77777777" w:rsidR="009504AA" w:rsidRPr="0015327C" w:rsidRDefault="009504AA" w:rsidP="009635DA">
      <w:pPr>
        <w:pStyle w:val="Isi"/>
        <w:numPr>
          <w:ilvl w:val="0"/>
          <w:numId w:val="32"/>
        </w:numPr>
        <w:spacing w:before="0" w:after="0"/>
        <w:ind w:left="851" w:hanging="284"/>
      </w:pPr>
      <w:r w:rsidRPr="0015327C">
        <w:t>Pembuatan skenario perbaikan ringan.</w:t>
      </w:r>
    </w:p>
    <w:p w14:paraId="098825DE" w14:textId="63D28FEE" w:rsidR="009504AA" w:rsidRPr="0015327C" w:rsidRDefault="009504AA" w:rsidP="009635DA">
      <w:pPr>
        <w:pStyle w:val="Isi"/>
        <w:spacing w:before="0" w:after="0"/>
        <w:ind w:left="851"/>
      </w:pPr>
      <w:r w:rsidRPr="0015327C">
        <w:t xml:space="preserve">Skenario hanya akan diterapkan pada bebarapa </w:t>
      </w:r>
      <w:r w:rsidR="00500B33">
        <w:t>sub kriteria</w:t>
      </w:r>
      <w:r w:rsidRPr="0015327C">
        <w:t xml:space="preserve"> yang mempengaruhi kualitas data </w:t>
      </w:r>
      <w:r w:rsidR="00500B33">
        <w:t>dengan jenis perbaikan ringan</w:t>
      </w:r>
      <w:r w:rsidRPr="0015327C">
        <w:t>. Tidak semua faktor yang meragukan</w:t>
      </w:r>
      <w:r w:rsidR="00500B33">
        <w:t xml:space="preserve"> atau jelek</w:t>
      </w:r>
      <w:r w:rsidRPr="0015327C">
        <w:t xml:space="preserve"> dapat dilakukan perbaikan ringan karena memerlukan biaya besar dan harus melalui suatu </w:t>
      </w:r>
      <w:r w:rsidR="00500B33">
        <w:t xml:space="preserve">proses, serta memerlukan waktu relatif lama. </w:t>
      </w:r>
    </w:p>
    <w:p w14:paraId="2420C2EB" w14:textId="17E2890A" w:rsidR="00EB7DC1" w:rsidRPr="0015327C" w:rsidRDefault="00EB7DC1" w:rsidP="00EB7DC1">
      <w:pPr>
        <w:pStyle w:val="Heading1"/>
        <w:spacing w:before="240"/>
        <w:rPr>
          <w:lang w:val="en-US"/>
        </w:rPr>
      </w:pPr>
      <w:r w:rsidRPr="0015327C">
        <w:t xml:space="preserve">HASIL DAN </w:t>
      </w:r>
      <w:r w:rsidRPr="0015327C">
        <w:rPr>
          <w:lang w:val="en-US"/>
        </w:rPr>
        <w:t>PEMBAHASAN</w:t>
      </w:r>
    </w:p>
    <w:p w14:paraId="31F22741" w14:textId="31D8C1A1" w:rsidR="00701953" w:rsidRPr="0015327C" w:rsidRDefault="00701953" w:rsidP="00701953">
      <w:pPr>
        <w:pStyle w:val="Isi"/>
        <w:tabs>
          <w:tab w:val="left" w:pos="426"/>
        </w:tabs>
        <w:spacing w:before="0" w:after="60"/>
        <w:rPr>
          <w:b/>
        </w:rPr>
      </w:pPr>
      <w:r w:rsidRPr="0015327C">
        <w:rPr>
          <w:b/>
        </w:rPr>
        <w:t>Hasil Penerapan Kendali Mutu Data Hujan</w:t>
      </w:r>
    </w:p>
    <w:p w14:paraId="68BB8461" w14:textId="0FFE0A50" w:rsidR="00D643B9" w:rsidRPr="0015327C" w:rsidRDefault="009635DA" w:rsidP="00D204D0">
      <w:pPr>
        <w:pStyle w:val="Isi"/>
        <w:tabs>
          <w:tab w:val="left" w:pos="426"/>
        </w:tabs>
        <w:spacing w:before="0" w:after="60"/>
        <w:ind w:firstLine="567"/>
      </w:pPr>
      <w:r w:rsidRPr="0015327C">
        <w:t>Penerapan kendali mutu data hujan dilakukan terhadap 58 pos hujan yang tersebar di daerah aliran sungai (DAS) Ciujung Cidanau Cidurian</w:t>
      </w:r>
      <w:r w:rsidR="009C0BE6">
        <w:t xml:space="preserve"> (C3)</w:t>
      </w:r>
      <w:r w:rsidRPr="0015327C">
        <w:t>, Citarum, Citanduy, Serayu, Progo, Garang, B. Solo, dan Madiun</w:t>
      </w:r>
      <w:r w:rsidR="009C0BE6">
        <w:t xml:space="preserve"> seperti </w:t>
      </w:r>
      <w:r w:rsidRPr="0015327C">
        <w:t>pada Tabel 2.</w:t>
      </w:r>
    </w:p>
    <w:p w14:paraId="20BF3FC6" w14:textId="3D80E215" w:rsidR="00BD540D" w:rsidRDefault="00BD540D" w:rsidP="00D204D0">
      <w:pPr>
        <w:ind w:firstLine="567"/>
        <w:rPr>
          <w:lang w:val="id-ID" w:bidi="ar-SA"/>
        </w:rPr>
      </w:pPr>
      <w:r>
        <w:rPr>
          <w:lang w:val="id-ID"/>
        </w:rPr>
        <w:t>S</w:t>
      </w:r>
      <w:r w:rsidRPr="00841D99">
        <w:t xml:space="preserve">urvei identifikasi </w:t>
      </w:r>
      <w:r>
        <w:rPr>
          <w:lang w:val="id-ID"/>
        </w:rPr>
        <w:t xml:space="preserve">kondisi 58 </w:t>
      </w:r>
      <w:r w:rsidRPr="00841D99">
        <w:t>pos</w:t>
      </w:r>
      <w:r>
        <w:rPr>
          <w:lang w:val="id-ID"/>
        </w:rPr>
        <w:t xml:space="preserve"> hujan tersebut melibatkan </w:t>
      </w:r>
      <w:r w:rsidRPr="00841D99">
        <w:t>langsung pengelo</w:t>
      </w:r>
      <w:r>
        <w:t>la dan pengamat pos di</w:t>
      </w:r>
      <w:r>
        <w:rPr>
          <w:lang w:val="id-ID"/>
        </w:rPr>
        <w:t xml:space="preserve"> </w:t>
      </w:r>
      <w:r w:rsidRPr="00841D99">
        <w:t xml:space="preserve">lapangan, </w:t>
      </w:r>
      <w:r>
        <w:rPr>
          <w:lang w:val="id-ID"/>
        </w:rPr>
        <w:t>guna mendapatkan</w:t>
      </w:r>
      <w:r w:rsidRPr="00841D99">
        <w:t xml:space="preserve"> informasi </w:t>
      </w:r>
      <w:r>
        <w:rPr>
          <w:lang w:val="id-ID"/>
        </w:rPr>
        <w:t>lengkap sesuai dengan kriteria dan sub kriteria yang terdapat pada koesioner. Survei identifikasi kondisi pos dengan melibatkan pengelola ini sekaligus dalam rangka sosialisasi penerapan kendali mutu sehingga pengelola paham dan dapat melakukan kendali mutu untuk pos lainnya.</w:t>
      </w:r>
    </w:p>
    <w:p w14:paraId="472164B4" w14:textId="556855F6" w:rsidR="009504AA" w:rsidRPr="0015327C" w:rsidRDefault="00F71E1F" w:rsidP="00D204D0">
      <w:pPr>
        <w:ind w:firstLine="567"/>
        <w:rPr>
          <w:lang w:val="id-ID" w:bidi="ar-SA"/>
        </w:rPr>
      </w:pPr>
      <w:r w:rsidRPr="00FD3309">
        <w:rPr>
          <w:lang w:val="id-ID" w:bidi="ar-SA"/>
        </w:rPr>
        <w:t>A</w:t>
      </w:r>
      <w:r w:rsidR="009635DA" w:rsidRPr="00FD3309">
        <w:rPr>
          <w:lang w:val="id-ID" w:bidi="ar-SA"/>
        </w:rPr>
        <w:t>nalisa kendali mutu data hujan</w:t>
      </w:r>
      <w:r w:rsidRPr="00FD3309">
        <w:rPr>
          <w:lang w:val="id-ID" w:bidi="ar-SA"/>
        </w:rPr>
        <w:t xml:space="preserve"> kriterianya</w:t>
      </w:r>
      <w:r w:rsidR="009635DA" w:rsidRPr="00FD3309">
        <w:rPr>
          <w:lang w:val="id-ID" w:bidi="ar-SA"/>
        </w:rPr>
        <w:t xml:space="preserve"> meliputi </w:t>
      </w:r>
      <w:r w:rsidRPr="00FD3309">
        <w:rPr>
          <w:lang w:val="id-ID" w:bidi="ar-SA"/>
        </w:rPr>
        <w:t xml:space="preserve">kriteria kinerja alat, lingkungan, manusia dengan sub kriteria </w:t>
      </w:r>
      <w:r w:rsidR="009635DA" w:rsidRPr="00FD3309">
        <w:rPr>
          <w:lang w:val="id-ID" w:bidi="ar-SA"/>
        </w:rPr>
        <w:t xml:space="preserve">posisi alat, kran, corong, pondasi alat, pagar, </w:t>
      </w:r>
      <w:r w:rsidRPr="00FD3309">
        <w:rPr>
          <w:lang w:val="id-ID" w:bidi="ar-SA"/>
        </w:rPr>
        <w:t xml:space="preserve">lokasi pos, pohon dan rumah atau bangunan, kondisi kebersihan, pembacaan mandor, pemilihan gelas ukur, pencatatan mandor dan pengolahan di kantor. </w:t>
      </w:r>
      <w:r w:rsidRPr="0015327C">
        <w:rPr>
          <w:lang w:val="id-ID" w:bidi="ar-SA"/>
        </w:rPr>
        <w:t>Tiap sub kriteria mempunyai nilai baik (3), sedang (2) dan jelek (1) tergantung kepada kondisi dari pos hujan tersebut. Hasil surve</w:t>
      </w:r>
      <w:r w:rsidR="00E80A46">
        <w:rPr>
          <w:lang w:val="id-ID" w:bidi="ar-SA"/>
        </w:rPr>
        <w:t>i</w:t>
      </w:r>
      <w:r w:rsidRPr="0015327C">
        <w:rPr>
          <w:lang w:val="id-ID" w:bidi="ar-SA"/>
        </w:rPr>
        <w:t xml:space="preserve"> </w:t>
      </w:r>
      <w:r w:rsidR="00E80A46">
        <w:rPr>
          <w:lang w:val="id-ID" w:bidi="ar-SA"/>
        </w:rPr>
        <w:t>dan identifikasi</w:t>
      </w:r>
      <w:r w:rsidRPr="0015327C">
        <w:rPr>
          <w:lang w:val="id-ID" w:bidi="ar-SA"/>
        </w:rPr>
        <w:t xml:space="preserve"> terhadap 58 pos hujan tersebut kemudian dianalisa. Hasil analisa</w:t>
      </w:r>
      <w:r w:rsidR="00E80A46">
        <w:rPr>
          <w:lang w:val="id-ID" w:bidi="ar-SA"/>
        </w:rPr>
        <w:t xml:space="preserve"> kendali mutu kondisi pos secara keseluruhan </w:t>
      </w:r>
      <w:r w:rsidR="00AF6CA2">
        <w:rPr>
          <w:lang w:val="id-ID" w:bidi="ar-SA"/>
        </w:rPr>
        <w:t xml:space="preserve">untuk masing-masing sub kriteria </w:t>
      </w:r>
      <w:r w:rsidR="00E80A46">
        <w:rPr>
          <w:lang w:val="id-ID" w:bidi="ar-SA"/>
        </w:rPr>
        <w:t xml:space="preserve">seperti pada Tabel </w:t>
      </w:r>
      <w:r w:rsidR="00A860F1">
        <w:rPr>
          <w:lang w:bidi="ar-SA"/>
        </w:rPr>
        <w:t>2</w:t>
      </w:r>
      <w:r w:rsidR="000C3CE7">
        <w:rPr>
          <w:lang w:bidi="ar-SA"/>
        </w:rPr>
        <w:t xml:space="preserve"> </w:t>
      </w:r>
      <w:r w:rsidR="00E80A46">
        <w:rPr>
          <w:lang w:val="id-ID" w:bidi="ar-SA"/>
        </w:rPr>
        <w:t xml:space="preserve">dan </w:t>
      </w:r>
      <w:r w:rsidR="000C3CE7">
        <w:rPr>
          <w:lang w:bidi="ar-SA"/>
        </w:rPr>
        <w:t xml:space="preserve">Gambar 4. </w:t>
      </w:r>
    </w:p>
    <w:p w14:paraId="731BEC1D" w14:textId="77777777" w:rsidR="00701953" w:rsidRPr="0015327C" w:rsidRDefault="00701953" w:rsidP="008C7C2D">
      <w:pPr>
        <w:rPr>
          <w:lang w:val="id-ID" w:bidi="ar-SA"/>
        </w:rPr>
      </w:pPr>
    </w:p>
    <w:p w14:paraId="1EDD566A" w14:textId="7A5DF107" w:rsidR="00F71E1F" w:rsidRPr="009C0BE6" w:rsidRDefault="00F71E1F" w:rsidP="00F71E1F">
      <w:pPr>
        <w:pStyle w:val="Caption"/>
        <w:spacing w:after="0"/>
        <w:rPr>
          <w:rFonts w:ascii="Cambria" w:hAnsi="Cambria" w:cs="Calibri"/>
          <w:b w:val="0"/>
          <w:lang w:val="id-ID"/>
        </w:rPr>
      </w:pPr>
      <w:r w:rsidRPr="009C0BE6">
        <w:rPr>
          <w:rFonts w:ascii="Cambria" w:hAnsi="Cambria"/>
        </w:rPr>
        <w:t xml:space="preserve">Tabel </w:t>
      </w:r>
      <w:r w:rsidR="00A860F1">
        <w:rPr>
          <w:rFonts w:ascii="Cambria" w:hAnsi="Cambria"/>
        </w:rPr>
        <w:t>2</w:t>
      </w:r>
      <w:r w:rsidRPr="009C0BE6">
        <w:rPr>
          <w:rFonts w:ascii="Cambria" w:hAnsi="Cambria"/>
          <w:lang w:val="id-ID"/>
        </w:rPr>
        <w:t xml:space="preserve">. </w:t>
      </w:r>
      <w:r w:rsidRPr="009C0BE6">
        <w:rPr>
          <w:rFonts w:ascii="Cambria" w:hAnsi="Cambria" w:cs="Calibri"/>
          <w:b w:val="0"/>
          <w:lang w:val="id-ID"/>
        </w:rPr>
        <w:t>Hasil Surve</w:t>
      </w:r>
      <w:r w:rsidR="00E80A46">
        <w:rPr>
          <w:rFonts w:ascii="Cambria" w:hAnsi="Cambria" w:cs="Calibri"/>
          <w:b w:val="0"/>
          <w:lang w:val="id-ID"/>
        </w:rPr>
        <w:t>i</w:t>
      </w:r>
      <w:r w:rsidRPr="009C0BE6">
        <w:rPr>
          <w:rFonts w:ascii="Cambria" w:hAnsi="Cambria" w:cs="Calibri"/>
          <w:b w:val="0"/>
          <w:lang w:val="id-ID"/>
        </w:rPr>
        <w:t xml:space="preserve"> </w:t>
      </w:r>
      <w:r w:rsidR="00E80A46">
        <w:rPr>
          <w:rFonts w:ascii="Cambria" w:hAnsi="Cambria" w:cs="Calibri"/>
          <w:b w:val="0"/>
          <w:lang w:val="id-ID"/>
        </w:rPr>
        <w:t>dan Identifikasi dalam Rangka</w:t>
      </w:r>
      <w:r w:rsidRPr="009C0BE6">
        <w:rPr>
          <w:rFonts w:ascii="Cambria" w:hAnsi="Cambria" w:cs="Calibri"/>
          <w:b w:val="0"/>
          <w:lang w:val="id-ID"/>
        </w:rPr>
        <w:t xml:space="preserve"> Penerapan Kendali Mutu Pos Hujan</w:t>
      </w:r>
    </w:p>
    <w:p w14:paraId="4B7472DD" w14:textId="1459A173" w:rsidR="008C7C2D" w:rsidRPr="0015327C" w:rsidRDefault="000F750D" w:rsidP="002973B0">
      <w:pPr>
        <w:jc w:val="center"/>
        <w:rPr>
          <w:lang w:bidi="ar-SA"/>
        </w:rPr>
      </w:pPr>
      <w:r>
        <w:rPr>
          <w:noProof/>
          <w:lang w:bidi="ar-SA"/>
        </w:rPr>
        <mc:AlternateContent>
          <mc:Choice Requires="wps">
            <w:drawing>
              <wp:anchor distT="0" distB="0" distL="114300" distR="114300" simplePos="0" relativeHeight="251659264" behindDoc="0" locked="0" layoutInCell="1" allowOverlap="1" wp14:anchorId="06D5A793" wp14:editId="46F0D9DF">
                <wp:simplePos x="0" y="0"/>
                <wp:positionH relativeFrom="column">
                  <wp:posOffset>3187203</wp:posOffset>
                </wp:positionH>
                <wp:positionV relativeFrom="paragraph">
                  <wp:posOffset>5644432</wp:posOffset>
                </wp:positionV>
                <wp:extent cx="301451" cy="464023"/>
                <wp:effectExtent l="0" t="0" r="22860" b="12700"/>
                <wp:wrapNone/>
                <wp:docPr id="17" name="Oval 17"/>
                <wp:cNvGraphicFramePr/>
                <a:graphic xmlns:a="http://schemas.openxmlformats.org/drawingml/2006/main">
                  <a:graphicData uri="http://schemas.microsoft.com/office/word/2010/wordprocessingShape">
                    <wps:wsp>
                      <wps:cNvSpPr/>
                      <wps:spPr>
                        <a:xfrm>
                          <a:off x="0" y="0"/>
                          <a:ext cx="301451" cy="4640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8479A0" id="Oval 17" o:spid="_x0000_s1026" style="position:absolute;margin-left:250.95pt;margin-top:444.45pt;width:23.75pt;height:3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" filled="f" strokecolor="red" strokeweight="1pt">
                <v:stroke joinstyle="miter"/>
              </v:oval>
            </w:pict>
          </mc:Fallback>
        </mc:AlternateContent>
      </w:r>
      <w:r w:rsidR="00A15EBC">
        <w:rPr>
          <w:noProof/>
          <w:lang w:bidi="ar-SA"/>
        </w:rPr>
        <w:drawing>
          <wp:inline distT="0" distB="0" distL="0" distR="0" wp14:anchorId="1A1BD7CB" wp14:editId="4A2A0572">
            <wp:extent cx="5716431" cy="610660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420" cy="6136501"/>
                    </a:xfrm>
                    <a:prstGeom prst="rect">
                      <a:avLst/>
                    </a:prstGeom>
                    <a:noFill/>
                  </pic:spPr>
                </pic:pic>
              </a:graphicData>
            </a:graphic>
          </wp:inline>
        </w:drawing>
      </w:r>
    </w:p>
    <w:p w14:paraId="6E79C770" w14:textId="67286939" w:rsidR="000F750D" w:rsidRDefault="000F750D" w:rsidP="00D204D0">
      <w:pPr>
        <w:ind w:firstLine="567"/>
        <w:rPr>
          <w:lang w:val="id-ID" w:bidi="ar-SA"/>
        </w:rPr>
      </w:pPr>
    </w:p>
    <w:p w14:paraId="54A89236" w14:textId="23E2E77A" w:rsidR="00406458" w:rsidRDefault="00500B33" w:rsidP="00D204D0">
      <w:pPr>
        <w:ind w:firstLine="567"/>
        <w:rPr>
          <w:lang w:val="id-ID" w:bidi="ar-SA"/>
        </w:rPr>
      </w:pPr>
      <w:r>
        <w:rPr>
          <w:lang w:val="id-ID" w:bidi="ar-SA"/>
        </w:rPr>
        <w:t>Berdasarkan</w:t>
      </w:r>
      <w:r w:rsidR="00F71E1F" w:rsidRPr="0015327C">
        <w:rPr>
          <w:lang w:val="id-ID" w:bidi="ar-SA"/>
        </w:rPr>
        <w:t xml:space="preserve"> hasil analisa </w:t>
      </w:r>
      <w:r w:rsidR="00310294">
        <w:rPr>
          <w:lang w:val="id-ID" w:bidi="ar-SA"/>
        </w:rPr>
        <w:t xml:space="preserve">data survei identifikasi kinerja pos menunjukkan </w:t>
      </w:r>
      <w:r w:rsidR="00F71E1F" w:rsidRPr="0015327C">
        <w:rPr>
          <w:lang w:val="id-ID" w:bidi="ar-SA"/>
        </w:rPr>
        <w:t xml:space="preserve">bahwa </w:t>
      </w:r>
      <w:r w:rsidR="002B7216">
        <w:rPr>
          <w:lang w:val="id-ID" w:bidi="ar-SA"/>
        </w:rPr>
        <w:t xml:space="preserve">lebih dari 31 pos </w:t>
      </w:r>
      <w:r w:rsidR="008E0DF9">
        <w:rPr>
          <w:lang w:val="id-ID" w:bidi="ar-SA"/>
        </w:rPr>
        <w:t>mempunyai kategori baik untuk</w:t>
      </w:r>
      <w:r w:rsidR="00310294">
        <w:rPr>
          <w:lang w:val="id-ID" w:bidi="ar-SA"/>
        </w:rPr>
        <w:t xml:space="preserve"> </w:t>
      </w:r>
      <w:r w:rsidR="002B7216">
        <w:rPr>
          <w:lang w:val="id-ID" w:bidi="ar-SA"/>
        </w:rPr>
        <w:t xml:space="preserve">seluruh </w:t>
      </w:r>
      <w:r w:rsidR="00F71E1F" w:rsidRPr="0015327C">
        <w:rPr>
          <w:lang w:val="id-ID" w:bidi="ar-SA"/>
        </w:rPr>
        <w:t>sub kriteria</w:t>
      </w:r>
      <w:r w:rsidR="008E0DF9">
        <w:rPr>
          <w:lang w:val="id-ID" w:bidi="ar-SA"/>
        </w:rPr>
        <w:t xml:space="preserve">, kecuali sub kriteria </w:t>
      </w:r>
      <w:r w:rsidR="00DB7DB0">
        <w:rPr>
          <w:lang w:val="id-ID" w:bidi="ar-SA"/>
        </w:rPr>
        <w:t>pohon/rumah/banguan</w:t>
      </w:r>
      <w:r w:rsidR="002B7216">
        <w:rPr>
          <w:lang w:val="id-ID" w:bidi="ar-SA"/>
        </w:rPr>
        <w:t xml:space="preserve">. Hal ini yang menjadi faktor utama 41 pos mempunyai kinerja pos masuk dalam kategori baik, </w:t>
      </w:r>
      <w:r w:rsidR="00F71E1F" w:rsidRPr="0015327C">
        <w:rPr>
          <w:lang w:val="id-ID" w:bidi="ar-SA"/>
        </w:rPr>
        <w:t xml:space="preserve"> seperti pada Gambar </w:t>
      </w:r>
      <w:r w:rsidR="000C3CE7">
        <w:rPr>
          <w:lang w:bidi="ar-SA"/>
        </w:rPr>
        <w:t>4</w:t>
      </w:r>
      <w:r w:rsidR="002B7216">
        <w:rPr>
          <w:lang w:val="id-ID" w:bidi="ar-SA"/>
        </w:rPr>
        <w:t xml:space="preserve"> dan Tabel </w:t>
      </w:r>
      <w:r w:rsidR="000C3CE7">
        <w:rPr>
          <w:lang w:bidi="ar-SA"/>
        </w:rPr>
        <w:t>3</w:t>
      </w:r>
      <w:r w:rsidR="002B7216">
        <w:rPr>
          <w:lang w:val="id-ID" w:bidi="ar-SA"/>
        </w:rPr>
        <w:t>.</w:t>
      </w:r>
      <w:r w:rsidR="00F71E1F" w:rsidRPr="0015327C">
        <w:rPr>
          <w:lang w:val="id-ID" w:bidi="ar-SA"/>
        </w:rPr>
        <w:t xml:space="preserve"> </w:t>
      </w:r>
      <w:r w:rsidR="007C4DF0">
        <w:rPr>
          <w:lang w:val="id-ID" w:bidi="ar-SA"/>
        </w:rPr>
        <w:t xml:space="preserve"> </w:t>
      </w:r>
      <w:r w:rsidR="002B7216">
        <w:rPr>
          <w:lang w:val="id-ID" w:bidi="ar-SA"/>
        </w:rPr>
        <w:t>Hasil analisis kendali mutu kinerja pos (QC1) berdasarkan pengelompokan pengelola pos,</w:t>
      </w:r>
      <w:r w:rsidR="007C4DF0">
        <w:rPr>
          <w:lang w:val="id-ID" w:bidi="ar-SA"/>
        </w:rPr>
        <w:t xml:space="preserve"> seperti pada Tabel 4</w:t>
      </w:r>
      <w:r w:rsidR="002B7216">
        <w:rPr>
          <w:lang w:val="id-ID" w:bidi="ar-SA"/>
        </w:rPr>
        <w:t xml:space="preserve"> dapat diketahui bahwa </w:t>
      </w:r>
      <w:r w:rsidR="007C4DF0">
        <w:rPr>
          <w:lang w:val="id-ID" w:bidi="ar-SA"/>
        </w:rPr>
        <w:t xml:space="preserve">pos hujan yang berkategori baik sebanyak 41, berkategori sedang 14 dan berkategori jelek 3 pos. </w:t>
      </w:r>
    </w:p>
    <w:p w14:paraId="41C5EA30" w14:textId="40E1D28A" w:rsidR="008E0DF9" w:rsidRDefault="008E0DF9" w:rsidP="00D204D0">
      <w:pPr>
        <w:spacing w:before="60"/>
        <w:jc w:val="center"/>
        <w:rPr>
          <w:b/>
          <w:lang w:val="id-ID"/>
        </w:rPr>
      </w:pPr>
      <w:bookmarkStart w:id="103" w:name="_Toc438541669"/>
      <w:bookmarkStart w:id="104" w:name="_Toc406424484"/>
      <w:bookmarkStart w:id="105" w:name="_Toc403573115"/>
      <w:bookmarkStart w:id="106" w:name="_Toc402774920"/>
      <w:r>
        <w:rPr>
          <w:b/>
          <w:noProof/>
          <w:lang w:bidi="ar-SA"/>
        </w:rPr>
        <mc:AlternateContent>
          <mc:Choice Requires="wps">
            <w:drawing>
              <wp:anchor distT="0" distB="0" distL="114300" distR="114300" simplePos="0" relativeHeight="251660288" behindDoc="0" locked="0" layoutInCell="1" allowOverlap="1" wp14:anchorId="3256CC34" wp14:editId="34EA8544">
                <wp:simplePos x="0" y="0"/>
                <wp:positionH relativeFrom="column">
                  <wp:posOffset>2754886</wp:posOffset>
                </wp:positionH>
                <wp:positionV relativeFrom="paragraph">
                  <wp:posOffset>646790</wp:posOffset>
                </wp:positionV>
                <wp:extent cx="251209" cy="968991"/>
                <wp:effectExtent l="0" t="0" r="15875" b="22225"/>
                <wp:wrapNone/>
                <wp:docPr id="23" name="Oval 23"/>
                <wp:cNvGraphicFramePr/>
                <a:graphic xmlns:a="http://schemas.openxmlformats.org/drawingml/2006/main">
                  <a:graphicData uri="http://schemas.microsoft.com/office/word/2010/wordprocessingShape">
                    <wps:wsp>
                      <wps:cNvSpPr/>
                      <wps:spPr>
                        <a:xfrm>
                          <a:off x="0" y="0"/>
                          <a:ext cx="251209" cy="9689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4659A9" id="Oval 23" o:spid="_x0000_s1026" style="position:absolute;margin-left:216.9pt;margin-top:50.95pt;width:19.8pt;height:7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" filled="f" strokecolor="red" strokeweight="1pt">
                <v:stroke joinstyle="miter"/>
              </v:oval>
            </w:pict>
          </mc:Fallback>
        </mc:AlternateContent>
      </w:r>
      <w:r>
        <w:rPr>
          <w:b/>
          <w:noProof/>
          <w:lang w:bidi="ar-SA"/>
        </w:rPr>
        <w:drawing>
          <wp:inline distT="0" distB="0" distL="0" distR="0" wp14:anchorId="37A720EA" wp14:editId="5780054F">
            <wp:extent cx="5123818" cy="2472856"/>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2232" cy="2486569"/>
                    </a:xfrm>
                    <a:prstGeom prst="rect">
                      <a:avLst/>
                    </a:prstGeom>
                    <a:noFill/>
                  </pic:spPr>
                </pic:pic>
              </a:graphicData>
            </a:graphic>
          </wp:inline>
        </w:drawing>
      </w:r>
    </w:p>
    <w:p w14:paraId="3D58E7A1" w14:textId="4D6731B6" w:rsidR="00300AF6" w:rsidRPr="0015327C" w:rsidRDefault="00300AF6" w:rsidP="00D204D0">
      <w:pPr>
        <w:spacing w:before="60"/>
        <w:jc w:val="center"/>
        <w:rPr>
          <w:lang w:val="id-ID"/>
        </w:rPr>
      </w:pPr>
      <w:r w:rsidRPr="0015327C">
        <w:rPr>
          <w:b/>
          <w:lang w:val="id-ID"/>
        </w:rPr>
        <w:t>Gambar</w:t>
      </w:r>
      <w:r w:rsidR="00D204D0" w:rsidRPr="0015327C">
        <w:rPr>
          <w:b/>
          <w:lang w:val="id-ID"/>
        </w:rPr>
        <w:t xml:space="preserve"> </w:t>
      </w:r>
      <w:r w:rsidR="000C3CE7">
        <w:rPr>
          <w:b/>
        </w:rPr>
        <w:t>4</w:t>
      </w:r>
      <w:r w:rsidR="00D204D0" w:rsidRPr="0015327C">
        <w:rPr>
          <w:lang w:val="id-ID"/>
        </w:rPr>
        <w:t xml:space="preserve">. </w:t>
      </w:r>
      <w:r w:rsidRPr="0015327C">
        <w:rPr>
          <w:lang w:val="id-ID"/>
        </w:rPr>
        <w:t xml:space="preserve">Hasil </w:t>
      </w:r>
      <w:r w:rsidR="00AF6CA2">
        <w:rPr>
          <w:lang w:val="id-ID"/>
        </w:rPr>
        <w:t xml:space="preserve">analisa </w:t>
      </w:r>
      <w:r w:rsidRPr="0015327C">
        <w:rPr>
          <w:lang w:val="id-ID"/>
        </w:rPr>
        <w:t xml:space="preserve">kendali mutu </w:t>
      </w:r>
      <w:r w:rsidR="00AF6CA2">
        <w:rPr>
          <w:lang w:val="id-ID"/>
        </w:rPr>
        <w:t>kondisi</w:t>
      </w:r>
      <w:r w:rsidRPr="0015327C">
        <w:rPr>
          <w:lang w:val="id-ID"/>
        </w:rPr>
        <w:t xml:space="preserve"> pos hujan</w:t>
      </w:r>
    </w:p>
    <w:p w14:paraId="269A18E1" w14:textId="77777777" w:rsidR="00300AF6" w:rsidRDefault="00300AF6" w:rsidP="00300AF6">
      <w:pPr>
        <w:jc w:val="center"/>
        <w:rPr>
          <w:lang w:val="id-ID"/>
        </w:rPr>
      </w:pPr>
    </w:p>
    <w:p w14:paraId="0DEF300C" w14:textId="7337D1A9" w:rsidR="007C4DF0" w:rsidRPr="0015327C" w:rsidRDefault="007C4DF0" w:rsidP="007C4DF0">
      <w:pPr>
        <w:spacing w:after="120"/>
        <w:jc w:val="center"/>
        <w:rPr>
          <w:rFonts w:cs="Calibri"/>
        </w:rPr>
      </w:pPr>
      <w:r w:rsidRPr="0015327C">
        <w:rPr>
          <w:rFonts w:cs="Calibri"/>
          <w:b/>
        </w:rPr>
        <w:t xml:space="preserve">Tabel </w:t>
      </w:r>
      <w:r w:rsidR="000C3CE7">
        <w:rPr>
          <w:rFonts w:cs="Calibri"/>
          <w:b/>
        </w:rPr>
        <w:t>3</w:t>
      </w:r>
      <w:r w:rsidRPr="0015327C">
        <w:rPr>
          <w:rFonts w:cs="Calibri"/>
          <w:b/>
          <w:lang w:val="id-ID"/>
        </w:rPr>
        <w:t>.</w:t>
      </w:r>
      <w:r w:rsidRPr="0015327C">
        <w:rPr>
          <w:rFonts w:cs="Calibri"/>
          <w:lang w:val="id-ID"/>
        </w:rPr>
        <w:t xml:space="preserve"> </w:t>
      </w:r>
      <w:r w:rsidRPr="0015327C">
        <w:rPr>
          <w:rFonts w:cs="Calibri"/>
        </w:rPr>
        <w:t>Kondisi kinerja pos hujan berdasarkan analisa QC</w:t>
      </w:r>
      <w:r w:rsidRPr="0015327C">
        <w:rPr>
          <w:rFonts w:cs="Calibri"/>
          <w:vertAlign w:val="subscript"/>
        </w:rPr>
        <w:t>1</w:t>
      </w:r>
      <w:r>
        <w:rPr>
          <w:rFonts w:cs="Calibri"/>
        </w:rPr>
        <w:t xml:space="preserve"> </w:t>
      </w:r>
    </w:p>
    <w:tbl>
      <w:tblPr>
        <w:tblW w:w="3976" w:type="dxa"/>
        <w:jc w:val="center"/>
        <w:tblLook w:val="04A0" w:firstRow="1" w:lastRow="0" w:firstColumn="1" w:lastColumn="0" w:noHBand="0" w:noVBand="1"/>
      </w:tblPr>
      <w:tblGrid>
        <w:gridCol w:w="1433"/>
        <w:gridCol w:w="571"/>
        <w:gridCol w:w="1356"/>
        <w:gridCol w:w="616"/>
      </w:tblGrid>
      <w:tr w:rsidR="007C4DF0" w:rsidRPr="00406458" w14:paraId="697DC693" w14:textId="77777777" w:rsidTr="000C3CE7">
        <w:trPr>
          <w:trHeight w:val="307"/>
          <w:jc w:val="center"/>
        </w:trPr>
        <w:tc>
          <w:tcPr>
            <w:tcW w:w="143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C12E858"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DAS</w:t>
            </w:r>
          </w:p>
        </w:tc>
        <w:tc>
          <w:tcPr>
            <w:tcW w:w="2543" w:type="dxa"/>
            <w:gridSpan w:val="3"/>
            <w:tcBorders>
              <w:top w:val="single" w:sz="4" w:space="0" w:color="auto"/>
              <w:left w:val="nil"/>
              <w:bottom w:val="single" w:sz="4" w:space="0" w:color="auto"/>
            </w:tcBorders>
            <w:shd w:val="clear" w:color="auto" w:fill="auto"/>
            <w:noWrap/>
            <w:vAlign w:val="center"/>
            <w:hideMark/>
          </w:tcPr>
          <w:p w14:paraId="6C684358"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Kategori QC Riil</w:t>
            </w:r>
          </w:p>
        </w:tc>
      </w:tr>
      <w:tr w:rsidR="007C4DF0" w:rsidRPr="00406458" w14:paraId="3AB2CE46" w14:textId="77777777" w:rsidTr="000C3CE7">
        <w:trPr>
          <w:trHeight w:val="300"/>
          <w:jc w:val="center"/>
        </w:trPr>
        <w:tc>
          <w:tcPr>
            <w:tcW w:w="1433" w:type="dxa"/>
            <w:vMerge/>
            <w:tcBorders>
              <w:top w:val="single" w:sz="4" w:space="0" w:color="auto"/>
              <w:left w:val="nil"/>
              <w:bottom w:val="single" w:sz="4" w:space="0" w:color="auto"/>
              <w:right w:val="single" w:sz="4" w:space="0" w:color="auto"/>
            </w:tcBorders>
            <w:vAlign w:val="center"/>
            <w:hideMark/>
          </w:tcPr>
          <w:p w14:paraId="1937F575" w14:textId="77777777" w:rsidR="007C4DF0" w:rsidRPr="00406458" w:rsidRDefault="007C4DF0" w:rsidP="00AE2860">
            <w:pPr>
              <w:jc w:val="left"/>
              <w:rPr>
                <w:rFonts w:asciiTheme="minorHAnsi" w:eastAsia="Times New Roman" w:hAnsiTheme="minorHAnsi" w:cstheme="minorHAnsi"/>
                <w:lang w:bidi="ar-SA"/>
              </w:rPr>
            </w:pPr>
          </w:p>
        </w:tc>
        <w:tc>
          <w:tcPr>
            <w:tcW w:w="571" w:type="dxa"/>
            <w:tcBorders>
              <w:top w:val="nil"/>
              <w:left w:val="nil"/>
              <w:bottom w:val="single" w:sz="4" w:space="0" w:color="auto"/>
              <w:right w:val="single" w:sz="4" w:space="0" w:color="auto"/>
            </w:tcBorders>
            <w:shd w:val="clear" w:color="auto" w:fill="auto"/>
            <w:noWrap/>
            <w:vAlign w:val="center"/>
            <w:hideMark/>
          </w:tcPr>
          <w:p w14:paraId="12D04D3E"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Baik</w:t>
            </w:r>
          </w:p>
        </w:tc>
        <w:tc>
          <w:tcPr>
            <w:tcW w:w="1356" w:type="dxa"/>
            <w:tcBorders>
              <w:top w:val="nil"/>
              <w:left w:val="nil"/>
              <w:bottom w:val="single" w:sz="4" w:space="0" w:color="auto"/>
              <w:right w:val="single" w:sz="4" w:space="0" w:color="auto"/>
            </w:tcBorders>
            <w:shd w:val="clear" w:color="auto" w:fill="auto"/>
            <w:noWrap/>
            <w:vAlign w:val="center"/>
            <w:hideMark/>
          </w:tcPr>
          <w:p w14:paraId="5C2FFECA"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Meragukan</w:t>
            </w:r>
          </w:p>
        </w:tc>
        <w:tc>
          <w:tcPr>
            <w:tcW w:w="616" w:type="dxa"/>
            <w:tcBorders>
              <w:top w:val="nil"/>
              <w:left w:val="nil"/>
              <w:bottom w:val="single" w:sz="4" w:space="0" w:color="auto"/>
            </w:tcBorders>
            <w:shd w:val="clear" w:color="auto" w:fill="auto"/>
            <w:noWrap/>
            <w:vAlign w:val="center"/>
            <w:hideMark/>
          </w:tcPr>
          <w:p w14:paraId="384E7F39"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Jelek</w:t>
            </w:r>
          </w:p>
        </w:tc>
      </w:tr>
      <w:tr w:rsidR="007C4DF0" w:rsidRPr="00406458" w14:paraId="26C0B2C4"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78A0374E"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Citanduy</w:t>
            </w:r>
          </w:p>
        </w:tc>
        <w:tc>
          <w:tcPr>
            <w:tcW w:w="571" w:type="dxa"/>
            <w:tcBorders>
              <w:top w:val="nil"/>
              <w:left w:val="nil"/>
              <w:bottom w:val="single" w:sz="4" w:space="0" w:color="auto"/>
              <w:right w:val="single" w:sz="4" w:space="0" w:color="auto"/>
            </w:tcBorders>
            <w:shd w:val="clear" w:color="auto" w:fill="auto"/>
            <w:noWrap/>
            <w:vAlign w:val="center"/>
            <w:hideMark/>
          </w:tcPr>
          <w:p w14:paraId="3576B069"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3</w:t>
            </w:r>
          </w:p>
        </w:tc>
        <w:tc>
          <w:tcPr>
            <w:tcW w:w="1356" w:type="dxa"/>
            <w:tcBorders>
              <w:top w:val="nil"/>
              <w:left w:val="nil"/>
              <w:bottom w:val="single" w:sz="4" w:space="0" w:color="auto"/>
              <w:right w:val="single" w:sz="4" w:space="0" w:color="auto"/>
            </w:tcBorders>
            <w:shd w:val="clear" w:color="auto" w:fill="auto"/>
            <w:noWrap/>
            <w:vAlign w:val="center"/>
            <w:hideMark/>
          </w:tcPr>
          <w:p w14:paraId="255A7667"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1</w:t>
            </w:r>
          </w:p>
        </w:tc>
        <w:tc>
          <w:tcPr>
            <w:tcW w:w="616" w:type="dxa"/>
            <w:tcBorders>
              <w:top w:val="nil"/>
              <w:left w:val="nil"/>
              <w:bottom w:val="single" w:sz="4" w:space="0" w:color="auto"/>
            </w:tcBorders>
            <w:shd w:val="clear" w:color="auto" w:fill="auto"/>
            <w:noWrap/>
            <w:vAlign w:val="center"/>
            <w:hideMark/>
          </w:tcPr>
          <w:p w14:paraId="1A7D011F"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r>
      <w:tr w:rsidR="007C4DF0" w:rsidRPr="00406458" w14:paraId="3762CE9B"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4996BDBA"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Progo</w:t>
            </w:r>
          </w:p>
        </w:tc>
        <w:tc>
          <w:tcPr>
            <w:tcW w:w="571" w:type="dxa"/>
            <w:tcBorders>
              <w:top w:val="nil"/>
              <w:left w:val="nil"/>
              <w:bottom w:val="single" w:sz="4" w:space="0" w:color="auto"/>
              <w:right w:val="single" w:sz="4" w:space="0" w:color="auto"/>
            </w:tcBorders>
            <w:shd w:val="clear" w:color="auto" w:fill="auto"/>
            <w:noWrap/>
            <w:vAlign w:val="center"/>
            <w:hideMark/>
          </w:tcPr>
          <w:p w14:paraId="36F96F13"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4</w:t>
            </w:r>
          </w:p>
        </w:tc>
        <w:tc>
          <w:tcPr>
            <w:tcW w:w="1356" w:type="dxa"/>
            <w:tcBorders>
              <w:top w:val="nil"/>
              <w:left w:val="nil"/>
              <w:bottom w:val="single" w:sz="4" w:space="0" w:color="auto"/>
              <w:right w:val="single" w:sz="4" w:space="0" w:color="auto"/>
            </w:tcBorders>
            <w:shd w:val="clear" w:color="auto" w:fill="auto"/>
            <w:noWrap/>
            <w:vAlign w:val="center"/>
            <w:hideMark/>
          </w:tcPr>
          <w:p w14:paraId="1A26F1F7"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c>
          <w:tcPr>
            <w:tcW w:w="616" w:type="dxa"/>
            <w:tcBorders>
              <w:top w:val="nil"/>
              <w:left w:val="nil"/>
              <w:bottom w:val="single" w:sz="4" w:space="0" w:color="auto"/>
            </w:tcBorders>
            <w:shd w:val="clear" w:color="auto" w:fill="auto"/>
            <w:noWrap/>
            <w:vAlign w:val="center"/>
            <w:hideMark/>
          </w:tcPr>
          <w:p w14:paraId="631D3DD6"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r>
      <w:tr w:rsidR="007C4DF0" w:rsidRPr="00406458" w14:paraId="6F172161"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649CCF06"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Madiun</w:t>
            </w:r>
          </w:p>
        </w:tc>
        <w:tc>
          <w:tcPr>
            <w:tcW w:w="571" w:type="dxa"/>
            <w:tcBorders>
              <w:top w:val="nil"/>
              <w:left w:val="nil"/>
              <w:bottom w:val="single" w:sz="4" w:space="0" w:color="auto"/>
              <w:right w:val="single" w:sz="4" w:space="0" w:color="auto"/>
            </w:tcBorders>
            <w:shd w:val="clear" w:color="auto" w:fill="auto"/>
            <w:noWrap/>
            <w:vAlign w:val="center"/>
            <w:hideMark/>
          </w:tcPr>
          <w:p w14:paraId="6EBEF44A"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10</w:t>
            </w:r>
          </w:p>
        </w:tc>
        <w:tc>
          <w:tcPr>
            <w:tcW w:w="1356" w:type="dxa"/>
            <w:tcBorders>
              <w:top w:val="nil"/>
              <w:left w:val="nil"/>
              <w:bottom w:val="single" w:sz="4" w:space="0" w:color="auto"/>
              <w:right w:val="single" w:sz="4" w:space="0" w:color="auto"/>
            </w:tcBorders>
            <w:shd w:val="clear" w:color="auto" w:fill="auto"/>
            <w:noWrap/>
            <w:vAlign w:val="center"/>
            <w:hideMark/>
          </w:tcPr>
          <w:p w14:paraId="2EAEB64B"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c>
          <w:tcPr>
            <w:tcW w:w="616" w:type="dxa"/>
            <w:tcBorders>
              <w:top w:val="nil"/>
              <w:left w:val="nil"/>
              <w:bottom w:val="single" w:sz="4" w:space="0" w:color="auto"/>
            </w:tcBorders>
            <w:shd w:val="clear" w:color="auto" w:fill="auto"/>
            <w:noWrap/>
            <w:vAlign w:val="center"/>
            <w:hideMark/>
          </w:tcPr>
          <w:p w14:paraId="7F941503"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r>
      <w:tr w:rsidR="007C4DF0" w:rsidRPr="00406458" w14:paraId="31D2F022"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656870B6"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B. Solo</w:t>
            </w:r>
          </w:p>
        </w:tc>
        <w:tc>
          <w:tcPr>
            <w:tcW w:w="571" w:type="dxa"/>
            <w:tcBorders>
              <w:top w:val="nil"/>
              <w:left w:val="nil"/>
              <w:bottom w:val="single" w:sz="4" w:space="0" w:color="auto"/>
              <w:right w:val="single" w:sz="4" w:space="0" w:color="auto"/>
            </w:tcBorders>
            <w:shd w:val="clear" w:color="auto" w:fill="auto"/>
            <w:noWrap/>
            <w:vAlign w:val="center"/>
            <w:hideMark/>
          </w:tcPr>
          <w:p w14:paraId="72B8D44D"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8</w:t>
            </w:r>
          </w:p>
        </w:tc>
        <w:tc>
          <w:tcPr>
            <w:tcW w:w="1356" w:type="dxa"/>
            <w:tcBorders>
              <w:top w:val="nil"/>
              <w:left w:val="nil"/>
              <w:bottom w:val="single" w:sz="4" w:space="0" w:color="auto"/>
              <w:right w:val="single" w:sz="4" w:space="0" w:color="auto"/>
            </w:tcBorders>
            <w:shd w:val="clear" w:color="auto" w:fill="auto"/>
            <w:noWrap/>
            <w:vAlign w:val="center"/>
            <w:hideMark/>
          </w:tcPr>
          <w:p w14:paraId="37B5742D"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4</w:t>
            </w:r>
          </w:p>
        </w:tc>
        <w:tc>
          <w:tcPr>
            <w:tcW w:w="616" w:type="dxa"/>
            <w:tcBorders>
              <w:top w:val="nil"/>
              <w:left w:val="nil"/>
              <w:bottom w:val="single" w:sz="4" w:space="0" w:color="auto"/>
            </w:tcBorders>
            <w:shd w:val="clear" w:color="auto" w:fill="auto"/>
            <w:noWrap/>
            <w:vAlign w:val="center"/>
            <w:hideMark/>
          </w:tcPr>
          <w:p w14:paraId="4736B2E5"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1</w:t>
            </w:r>
          </w:p>
        </w:tc>
      </w:tr>
      <w:tr w:rsidR="007C4DF0" w:rsidRPr="00406458" w14:paraId="7D6E53C5"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0453050C"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Cimanuk</w:t>
            </w:r>
          </w:p>
        </w:tc>
        <w:tc>
          <w:tcPr>
            <w:tcW w:w="571" w:type="dxa"/>
            <w:tcBorders>
              <w:top w:val="nil"/>
              <w:left w:val="nil"/>
              <w:bottom w:val="single" w:sz="4" w:space="0" w:color="auto"/>
              <w:right w:val="single" w:sz="4" w:space="0" w:color="auto"/>
            </w:tcBorders>
            <w:shd w:val="clear" w:color="auto" w:fill="auto"/>
            <w:noWrap/>
            <w:vAlign w:val="center"/>
            <w:hideMark/>
          </w:tcPr>
          <w:p w14:paraId="7FF555C7"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3</w:t>
            </w:r>
          </w:p>
        </w:tc>
        <w:tc>
          <w:tcPr>
            <w:tcW w:w="1356" w:type="dxa"/>
            <w:tcBorders>
              <w:top w:val="nil"/>
              <w:left w:val="nil"/>
              <w:bottom w:val="single" w:sz="4" w:space="0" w:color="auto"/>
              <w:right w:val="single" w:sz="4" w:space="0" w:color="auto"/>
            </w:tcBorders>
            <w:shd w:val="clear" w:color="auto" w:fill="auto"/>
            <w:noWrap/>
            <w:vAlign w:val="center"/>
            <w:hideMark/>
          </w:tcPr>
          <w:p w14:paraId="01E8AAE2"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c>
          <w:tcPr>
            <w:tcW w:w="616" w:type="dxa"/>
            <w:tcBorders>
              <w:top w:val="nil"/>
              <w:left w:val="nil"/>
              <w:bottom w:val="single" w:sz="4" w:space="0" w:color="auto"/>
            </w:tcBorders>
            <w:shd w:val="clear" w:color="auto" w:fill="auto"/>
            <w:noWrap/>
            <w:vAlign w:val="center"/>
            <w:hideMark/>
          </w:tcPr>
          <w:p w14:paraId="55F04FAE"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r>
      <w:tr w:rsidR="007C4DF0" w:rsidRPr="00406458" w14:paraId="738799EA"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0C909C4A"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Serayu</w:t>
            </w:r>
          </w:p>
        </w:tc>
        <w:tc>
          <w:tcPr>
            <w:tcW w:w="571" w:type="dxa"/>
            <w:tcBorders>
              <w:top w:val="nil"/>
              <w:left w:val="nil"/>
              <w:bottom w:val="single" w:sz="4" w:space="0" w:color="auto"/>
              <w:right w:val="single" w:sz="4" w:space="0" w:color="auto"/>
            </w:tcBorders>
            <w:shd w:val="clear" w:color="auto" w:fill="auto"/>
            <w:noWrap/>
            <w:vAlign w:val="center"/>
            <w:hideMark/>
          </w:tcPr>
          <w:p w14:paraId="22C86FC4"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4</w:t>
            </w:r>
          </w:p>
        </w:tc>
        <w:tc>
          <w:tcPr>
            <w:tcW w:w="1356" w:type="dxa"/>
            <w:tcBorders>
              <w:top w:val="nil"/>
              <w:left w:val="nil"/>
              <w:bottom w:val="single" w:sz="4" w:space="0" w:color="auto"/>
              <w:right w:val="single" w:sz="4" w:space="0" w:color="auto"/>
            </w:tcBorders>
            <w:shd w:val="clear" w:color="auto" w:fill="auto"/>
            <w:noWrap/>
            <w:vAlign w:val="center"/>
            <w:hideMark/>
          </w:tcPr>
          <w:p w14:paraId="7E748479"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2</w:t>
            </w:r>
          </w:p>
        </w:tc>
        <w:tc>
          <w:tcPr>
            <w:tcW w:w="616" w:type="dxa"/>
            <w:tcBorders>
              <w:top w:val="nil"/>
              <w:left w:val="nil"/>
              <w:bottom w:val="single" w:sz="4" w:space="0" w:color="auto"/>
            </w:tcBorders>
            <w:shd w:val="clear" w:color="auto" w:fill="auto"/>
            <w:noWrap/>
            <w:vAlign w:val="center"/>
            <w:hideMark/>
          </w:tcPr>
          <w:p w14:paraId="570B00BB"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1</w:t>
            </w:r>
          </w:p>
        </w:tc>
      </w:tr>
      <w:tr w:rsidR="007C4DF0" w:rsidRPr="00406458" w14:paraId="14175736"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34288CF6"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Garang</w:t>
            </w:r>
          </w:p>
        </w:tc>
        <w:tc>
          <w:tcPr>
            <w:tcW w:w="571" w:type="dxa"/>
            <w:tcBorders>
              <w:top w:val="nil"/>
              <w:left w:val="nil"/>
              <w:bottom w:val="single" w:sz="4" w:space="0" w:color="auto"/>
              <w:right w:val="single" w:sz="4" w:space="0" w:color="auto"/>
            </w:tcBorders>
            <w:shd w:val="clear" w:color="auto" w:fill="auto"/>
            <w:noWrap/>
            <w:vAlign w:val="center"/>
            <w:hideMark/>
          </w:tcPr>
          <w:p w14:paraId="12B48306"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c>
          <w:tcPr>
            <w:tcW w:w="1356" w:type="dxa"/>
            <w:tcBorders>
              <w:top w:val="nil"/>
              <w:left w:val="nil"/>
              <w:bottom w:val="single" w:sz="4" w:space="0" w:color="auto"/>
              <w:right w:val="single" w:sz="4" w:space="0" w:color="auto"/>
            </w:tcBorders>
            <w:shd w:val="clear" w:color="auto" w:fill="auto"/>
            <w:noWrap/>
            <w:vAlign w:val="center"/>
            <w:hideMark/>
          </w:tcPr>
          <w:p w14:paraId="321345DC"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2</w:t>
            </w:r>
          </w:p>
        </w:tc>
        <w:tc>
          <w:tcPr>
            <w:tcW w:w="616" w:type="dxa"/>
            <w:tcBorders>
              <w:top w:val="nil"/>
              <w:left w:val="nil"/>
              <w:bottom w:val="single" w:sz="4" w:space="0" w:color="auto"/>
            </w:tcBorders>
            <w:shd w:val="clear" w:color="auto" w:fill="auto"/>
            <w:noWrap/>
            <w:vAlign w:val="center"/>
            <w:hideMark/>
          </w:tcPr>
          <w:p w14:paraId="286BEA1B"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1</w:t>
            </w:r>
          </w:p>
        </w:tc>
      </w:tr>
      <w:tr w:rsidR="007C4DF0" w:rsidRPr="00406458" w14:paraId="48DA53DB"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5E79741A"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Citarum</w:t>
            </w:r>
          </w:p>
        </w:tc>
        <w:tc>
          <w:tcPr>
            <w:tcW w:w="571" w:type="dxa"/>
            <w:tcBorders>
              <w:top w:val="nil"/>
              <w:left w:val="nil"/>
              <w:bottom w:val="single" w:sz="4" w:space="0" w:color="auto"/>
              <w:right w:val="single" w:sz="4" w:space="0" w:color="auto"/>
            </w:tcBorders>
            <w:shd w:val="clear" w:color="auto" w:fill="auto"/>
            <w:noWrap/>
            <w:vAlign w:val="center"/>
            <w:hideMark/>
          </w:tcPr>
          <w:p w14:paraId="74680034"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4</w:t>
            </w:r>
          </w:p>
        </w:tc>
        <w:tc>
          <w:tcPr>
            <w:tcW w:w="1356" w:type="dxa"/>
            <w:tcBorders>
              <w:top w:val="nil"/>
              <w:left w:val="nil"/>
              <w:bottom w:val="single" w:sz="4" w:space="0" w:color="auto"/>
              <w:right w:val="single" w:sz="4" w:space="0" w:color="auto"/>
            </w:tcBorders>
            <w:shd w:val="clear" w:color="auto" w:fill="auto"/>
            <w:noWrap/>
            <w:vAlign w:val="center"/>
            <w:hideMark/>
          </w:tcPr>
          <w:p w14:paraId="54DCC745"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5</w:t>
            </w:r>
          </w:p>
        </w:tc>
        <w:tc>
          <w:tcPr>
            <w:tcW w:w="616" w:type="dxa"/>
            <w:tcBorders>
              <w:top w:val="nil"/>
              <w:left w:val="nil"/>
              <w:bottom w:val="single" w:sz="4" w:space="0" w:color="auto"/>
            </w:tcBorders>
            <w:shd w:val="clear" w:color="auto" w:fill="auto"/>
            <w:noWrap/>
            <w:vAlign w:val="center"/>
            <w:hideMark/>
          </w:tcPr>
          <w:p w14:paraId="34D58FFD"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r>
      <w:tr w:rsidR="007C4DF0" w:rsidRPr="00406458" w14:paraId="3A051BE6"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7ACFDDC9"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C3</w:t>
            </w:r>
          </w:p>
        </w:tc>
        <w:tc>
          <w:tcPr>
            <w:tcW w:w="571" w:type="dxa"/>
            <w:tcBorders>
              <w:top w:val="nil"/>
              <w:left w:val="nil"/>
              <w:bottom w:val="single" w:sz="4" w:space="0" w:color="auto"/>
              <w:right w:val="single" w:sz="4" w:space="0" w:color="auto"/>
            </w:tcBorders>
            <w:shd w:val="clear" w:color="auto" w:fill="auto"/>
            <w:noWrap/>
            <w:vAlign w:val="center"/>
            <w:hideMark/>
          </w:tcPr>
          <w:p w14:paraId="137C5112"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5</w:t>
            </w:r>
          </w:p>
        </w:tc>
        <w:tc>
          <w:tcPr>
            <w:tcW w:w="1356" w:type="dxa"/>
            <w:tcBorders>
              <w:top w:val="nil"/>
              <w:left w:val="nil"/>
              <w:bottom w:val="single" w:sz="4" w:space="0" w:color="auto"/>
              <w:right w:val="single" w:sz="4" w:space="0" w:color="auto"/>
            </w:tcBorders>
            <w:shd w:val="clear" w:color="auto" w:fill="auto"/>
            <w:noWrap/>
            <w:vAlign w:val="center"/>
            <w:hideMark/>
          </w:tcPr>
          <w:p w14:paraId="233EEC7E"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c>
          <w:tcPr>
            <w:tcW w:w="616" w:type="dxa"/>
            <w:tcBorders>
              <w:top w:val="nil"/>
              <w:left w:val="nil"/>
              <w:bottom w:val="single" w:sz="4" w:space="0" w:color="auto"/>
            </w:tcBorders>
            <w:shd w:val="clear" w:color="auto" w:fill="auto"/>
            <w:noWrap/>
            <w:vAlign w:val="center"/>
            <w:hideMark/>
          </w:tcPr>
          <w:p w14:paraId="40036628"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 </w:t>
            </w:r>
          </w:p>
        </w:tc>
      </w:tr>
      <w:tr w:rsidR="007C4DF0" w:rsidRPr="00406458" w14:paraId="03528A86"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710C1826"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Jumlah Pos</w:t>
            </w:r>
          </w:p>
        </w:tc>
        <w:tc>
          <w:tcPr>
            <w:tcW w:w="571" w:type="dxa"/>
            <w:tcBorders>
              <w:top w:val="nil"/>
              <w:left w:val="nil"/>
              <w:bottom w:val="single" w:sz="4" w:space="0" w:color="auto"/>
              <w:right w:val="single" w:sz="4" w:space="0" w:color="auto"/>
            </w:tcBorders>
            <w:shd w:val="clear" w:color="auto" w:fill="auto"/>
            <w:noWrap/>
            <w:vAlign w:val="center"/>
            <w:hideMark/>
          </w:tcPr>
          <w:p w14:paraId="78076296"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41</w:t>
            </w:r>
          </w:p>
        </w:tc>
        <w:tc>
          <w:tcPr>
            <w:tcW w:w="1356" w:type="dxa"/>
            <w:tcBorders>
              <w:top w:val="nil"/>
              <w:left w:val="nil"/>
              <w:bottom w:val="single" w:sz="4" w:space="0" w:color="auto"/>
              <w:right w:val="single" w:sz="4" w:space="0" w:color="auto"/>
            </w:tcBorders>
            <w:shd w:val="clear" w:color="auto" w:fill="auto"/>
            <w:noWrap/>
            <w:vAlign w:val="center"/>
            <w:hideMark/>
          </w:tcPr>
          <w:p w14:paraId="4E5E0D33"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14</w:t>
            </w:r>
          </w:p>
        </w:tc>
        <w:tc>
          <w:tcPr>
            <w:tcW w:w="616" w:type="dxa"/>
            <w:tcBorders>
              <w:top w:val="nil"/>
              <w:left w:val="nil"/>
              <w:bottom w:val="single" w:sz="4" w:space="0" w:color="auto"/>
            </w:tcBorders>
            <w:shd w:val="clear" w:color="auto" w:fill="auto"/>
            <w:noWrap/>
            <w:vAlign w:val="center"/>
            <w:hideMark/>
          </w:tcPr>
          <w:p w14:paraId="092D4F59"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3</w:t>
            </w:r>
          </w:p>
        </w:tc>
      </w:tr>
      <w:tr w:rsidR="007C4DF0" w:rsidRPr="00406458" w14:paraId="65F4661B"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1098E118" w14:textId="77777777"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Prosentase (%)</w:t>
            </w:r>
          </w:p>
        </w:tc>
        <w:tc>
          <w:tcPr>
            <w:tcW w:w="571" w:type="dxa"/>
            <w:tcBorders>
              <w:top w:val="nil"/>
              <w:left w:val="nil"/>
              <w:bottom w:val="single" w:sz="4" w:space="0" w:color="auto"/>
              <w:right w:val="single" w:sz="4" w:space="0" w:color="auto"/>
            </w:tcBorders>
            <w:shd w:val="clear" w:color="auto" w:fill="auto"/>
            <w:noWrap/>
            <w:vAlign w:val="center"/>
            <w:hideMark/>
          </w:tcPr>
          <w:p w14:paraId="54000D5A" w14:textId="1EB6A89E" w:rsidR="007C4DF0" w:rsidRPr="00406458" w:rsidRDefault="007C4DF0" w:rsidP="00AE2860">
            <w:pPr>
              <w:jc w:val="center"/>
              <w:rPr>
                <w:rFonts w:asciiTheme="minorHAnsi" w:eastAsia="Times New Roman" w:hAnsiTheme="minorHAnsi" w:cstheme="minorHAnsi"/>
                <w:lang w:bidi="ar-SA"/>
              </w:rPr>
            </w:pPr>
            <w:r w:rsidRPr="00406458">
              <w:rPr>
                <w:rFonts w:asciiTheme="minorHAnsi" w:eastAsia="Times New Roman" w:hAnsiTheme="minorHAnsi" w:cstheme="minorHAnsi"/>
                <w:lang w:bidi="ar-SA"/>
              </w:rPr>
              <w:t>71</w:t>
            </w:r>
          </w:p>
        </w:tc>
        <w:tc>
          <w:tcPr>
            <w:tcW w:w="1356" w:type="dxa"/>
            <w:tcBorders>
              <w:top w:val="nil"/>
              <w:left w:val="nil"/>
              <w:bottom w:val="single" w:sz="4" w:space="0" w:color="auto"/>
              <w:right w:val="single" w:sz="4" w:space="0" w:color="auto"/>
            </w:tcBorders>
            <w:shd w:val="clear" w:color="auto" w:fill="auto"/>
            <w:noWrap/>
            <w:vAlign w:val="center"/>
            <w:hideMark/>
          </w:tcPr>
          <w:p w14:paraId="210D06A8" w14:textId="6A79355F" w:rsidR="007C4DF0" w:rsidRPr="002973B0" w:rsidRDefault="007C4DF0" w:rsidP="002973B0">
            <w:pPr>
              <w:jc w:val="center"/>
              <w:rPr>
                <w:rFonts w:asciiTheme="minorHAnsi" w:eastAsia="Times New Roman" w:hAnsiTheme="minorHAnsi" w:cstheme="minorHAnsi"/>
                <w:lang w:val="id-ID" w:bidi="ar-SA"/>
              </w:rPr>
            </w:pPr>
            <w:r w:rsidRPr="00406458">
              <w:rPr>
                <w:rFonts w:asciiTheme="minorHAnsi" w:eastAsia="Times New Roman" w:hAnsiTheme="minorHAnsi" w:cstheme="minorHAnsi"/>
                <w:lang w:bidi="ar-SA"/>
              </w:rPr>
              <w:t>2</w:t>
            </w:r>
            <w:r w:rsidR="002973B0">
              <w:rPr>
                <w:rFonts w:asciiTheme="minorHAnsi" w:eastAsia="Times New Roman" w:hAnsiTheme="minorHAnsi" w:cstheme="minorHAnsi"/>
                <w:lang w:val="id-ID" w:bidi="ar-SA"/>
              </w:rPr>
              <w:t>4</w:t>
            </w:r>
          </w:p>
        </w:tc>
        <w:tc>
          <w:tcPr>
            <w:tcW w:w="616" w:type="dxa"/>
            <w:tcBorders>
              <w:top w:val="nil"/>
              <w:left w:val="nil"/>
              <w:bottom w:val="single" w:sz="4" w:space="0" w:color="auto"/>
            </w:tcBorders>
            <w:shd w:val="clear" w:color="auto" w:fill="auto"/>
            <w:noWrap/>
            <w:vAlign w:val="center"/>
            <w:hideMark/>
          </w:tcPr>
          <w:p w14:paraId="0BC52BCF" w14:textId="219C5753" w:rsidR="007C4DF0" w:rsidRPr="002973B0" w:rsidRDefault="002973B0" w:rsidP="00AE2860">
            <w:pPr>
              <w:jc w:val="center"/>
              <w:rPr>
                <w:rFonts w:asciiTheme="minorHAnsi" w:eastAsia="Times New Roman" w:hAnsiTheme="minorHAnsi" w:cstheme="minorHAnsi"/>
                <w:lang w:val="id-ID" w:bidi="ar-SA"/>
              </w:rPr>
            </w:pPr>
            <w:r>
              <w:rPr>
                <w:rFonts w:asciiTheme="minorHAnsi" w:eastAsia="Times New Roman" w:hAnsiTheme="minorHAnsi" w:cstheme="minorHAnsi"/>
                <w:lang w:val="id-ID" w:bidi="ar-SA"/>
              </w:rPr>
              <w:t>5</w:t>
            </w:r>
          </w:p>
        </w:tc>
      </w:tr>
    </w:tbl>
    <w:p w14:paraId="313D56AA" w14:textId="6FA29EF1" w:rsidR="007F49E4" w:rsidRPr="0055054F" w:rsidRDefault="007F49E4" w:rsidP="007F49E4">
      <w:pPr>
        <w:pStyle w:val="Heading1"/>
        <w:spacing w:before="240"/>
        <w:rPr>
          <w:sz w:val="20"/>
          <w:szCs w:val="20"/>
        </w:rPr>
      </w:pPr>
      <w:r w:rsidRPr="0055054F">
        <w:rPr>
          <w:caps w:val="0"/>
          <w:sz w:val="20"/>
          <w:szCs w:val="20"/>
        </w:rPr>
        <w:t xml:space="preserve">Hasil Analisis </w:t>
      </w:r>
      <w:r>
        <w:rPr>
          <w:caps w:val="0"/>
          <w:sz w:val="20"/>
          <w:szCs w:val="20"/>
        </w:rPr>
        <w:t>Kendali Mutu Data Hujan</w:t>
      </w:r>
      <w:r w:rsidRPr="0055054F">
        <w:rPr>
          <w:caps w:val="0"/>
          <w:sz w:val="20"/>
          <w:szCs w:val="20"/>
        </w:rPr>
        <w:t xml:space="preserve"> </w:t>
      </w:r>
      <w:r>
        <w:rPr>
          <w:caps w:val="0"/>
          <w:sz w:val="20"/>
          <w:szCs w:val="20"/>
        </w:rPr>
        <w:t>d</w:t>
      </w:r>
      <w:r w:rsidRPr="0055054F">
        <w:rPr>
          <w:caps w:val="0"/>
          <w:sz w:val="20"/>
          <w:szCs w:val="20"/>
        </w:rPr>
        <w:t xml:space="preserve">engan </w:t>
      </w:r>
      <w:r w:rsidRPr="0055054F">
        <w:rPr>
          <w:caps w:val="0"/>
          <w:sz w:val="20"/>
          <w:szCs w:val="20"/>
          <w:lang w:val="en-US"/>
        </w:rPr>
        <w:t>Skenario</w:t>
      </w:r>
      <w:r w:rsidRPr="0055054F">
        <w:rPr>
          <w:caps w:val="0"/>
          <w:sz w:val="20"/>
          <w:szCs w:val="20"/>
        </w:rPr>
        <w:t xml:space="preserve"> Ada Perbaikan Ringan</w:t>
      </w:r>
    </w:p>
    <w:p w14:paraId="767EF536" w14:textId="05B03EDD" w:rsidR="00836B3C" w:rsidRPr="00F531EA" w:rsidRDefault="00406458" w:rsidP="00C91E2B">
      <w:pPr>
        <w:spacing w:after="60"/>
        <w:ind w:firstLine="567"/>
        <w:rPr>
          <w:rFonts w:cs="Calibri"/>
          <w:lang w:val="id-ID"/>
        </w:rPr>
      </w:pPr>
      <w:bookmarkStart w:id="107" w:name="_Toc438541670"/>
      <w:bookmarkStart w:id="108" w:name="_Toc406424485"/>
      <w:bookmarkStart w:id="109" w:name="_Toc403573116"/>
      <w:bookmarkStart w:id="110" w:name="_Toc402774921"/>
      <w:r>
        <w:rPr>
          <w:lang w:val="id-ID" w:bidi="ar-SA"/>
        </w:rPr>
        <w:t>Berdasarkan kriteria dan sub kriteria yang telah ditetapkan dalam analisa kendali mutu data hujan (QC1)</w:t>
      </w:r>
      <w:r w:rsidR="007A5351">
        <w:rPr>
          <w:lang w:val="id-ID" w:bidi="ar-SA"/>
        </w:rPr>
        <w:t xml:space="preserve">, </w:t>
      </w:r>
      <w:r>
        <w:rPr>
          <w:lang w:val="id-ID" w:bidi="ar-SA"/>
        </w:rPr>
        <w:t xml:space="preserve"> terdapat 3 skenario perbaikan yaitu skenario </w:t>
      </w:r>
      <w:r w:rsidR="00C91E2B">
        <w:rPr>
          <w:lang w:val="id-ID" w:bidi="ar-SA"/>
        </w:rPr>
        <w:t xml:space="preserve">perbaikan </w:t>
      </w:r>
      <w:r>
        <w:rPr>
          <w:lang w:val="id-ID" w:bidi="ar-SA"/>
        </w:rPr>
        <w:t>ringan (</w:t>
      </w:r>
      <w:r>
        <w:rPr>
          <w:rFonts w:cs="Calibri"/>
          <w:lang w:val="id-ID"/>
        </w:rPr>
        <w:t>perbaikan yang relatif tidak memerlukan biaya dengan waktu perbaikan singkat</w:t>
      </w:r>
      <w:r>
        <w:rPr>
          <w:lang w:val="id-ID" w:bidi="ar-SA"/>
        </w:rPr>
        <w:t xml:space="preserve">), skenario </w:t>
      </w:r>
      <w:r w:rsidR="00C91E2B">
        <w:rPr>
          <w:lang w:val="id-ID" w:bidi="ar-SA"/>
        </w:rPr>
        <w:t xml:space="preserve">perbaikan </w:t>
      </w:r>
      <w:r>
        <w:rPr>
          <w:lang w:val="id-ID" w:bidi="ar-SA"/>
        </w:rPr>
        <w:t>sedang (</w:t>
      </w:r>
      <w:r>
        <w:rPr>
          <w:rFonts w:cs="Calibri"/>
          <w:lang w:val="id-ID"/>
        </w:rPr>
        <w:t>perbaikan dengan biaya relatif tidak terlalu besar dengan waktu perbaikan relatif singkat</w:t>
      </w:r>
      <w:r>
        <w:rPr>
          <w:lang w:val="id-ID" w:bidi="ar-SA"/>
        </w:rPr>
        <w:t xml:space="preserve">) dan skenario </w:t>
      </w:r>
      <w:r w:rsidR="00C91E2B">
        <w:rPr>
          <w:lang w:val="id-ID" w:bidi="ar-SA"/>
        </w:rPr>
        <w:t xml:space="preserve">perbaikan </w:t>
      </w:r>
      <w:r>
        <w:rPr>
          <w:lang w:val="id-ID" w:bidi="ar-SA"/>
        </w:rPr>
        <w:t>berat (</w:t>
      </w:r>
      <w:r w:rsidRPr="00406458">
        <w:rPr>
          <w:rFonts w:cs="Calibri"/>
          <w:lang w:val="id-ID"/>
        </w:rPr>
        <w:t>perbaikan yang memerlukan biaya besar de</w:t>
      </w:r>
      <w:r>
        <w:rPr>
          <w:rFonts w:cs="Calibri"/>
          <w:lang w:val="id-ID"/>
        </w:rPr>
        <w:t xml:space="preserve">ngan waktu perbaikan cukup lama). </w:t>
      </w:r>
      <w:r w:rsidR="00836B3C">
        <w:rPr>
          <w:rFonts w:cs="Calibri"/>
          <w:lang w:val="id-ID"/>
        </w:rPr>
        <w:t xml:space="preserve">Sub kriteria yang masuk dalam jenis perbaikan ringan, sedang dan berat dapat dilihat pada Tabel </w:t>
      </w:r>
      <w:r w:rsidR="000C3CE7">
        <w:rPr>
          <w:rFonts w:cs="Calibri"/>
        </w:rPr>
        <w:t>4</w:t>
      </w:r>
      <w:r w:rsidR="00836B3C">
        <w:rPr>
          <w:rFonts w:cs="Calibri"/>
          <w:lang w:val="id-ID"/>
        </w:rPr>
        <w:t>.</w:t>
      </w:r>
      <w:r w:rsidR="00F531EA">
        <w:rPr>
          <w:rFonts w:cs="Calibri"/>
          <w:lang w:val="id-ID"/>
        </w:rPr>
        <w:t xml:space="preserve"> Skenario perbaikan pada penerapan kendali mutu data hujan hanya bisa dilakukan pada tahap analisa QC</w:t>
      </w:r>
      <w:r w:rsidR="00F531EA" w:rsidRPr="00F531EA">
        <w:rPr>
          <w:rFonts w:cs="Calibri"/>
          <w:vertAlign w:val="subscript"/>
          <w:lang w:val="id-ID"/>
        </w:rPr>
        <w:t>1</w:t>
      </w:r>
      <w:r w:rsidR="00F531EA">
        <w:rPr>
          <w:rFonts w:cs="Calibri"/>
          <w:lang w:val="id-ID"/>
        </w:rPr>
        <w:t>. Analisis kendali mutu data hujan tahap QC</w:t>
      </w:r>
      <w:r w:rsidR="00F531EA" w:rsidRPr="00F531EA">
        <w:rPr>
          <w:rFonts w:cs="Calibri"/>
          <w:vertAlign w:val="subscript"/>
          <w:lang w:val="id-ID"/>
        </w:rPr>
        <w:t>2</w:t>
      </w:r>
      <w:r w:rsidR="00F531EA">
        <w:rPr>
          <w:rFonts w:cs="Calibri"/>
          <w:lang w:val="id-ID"/>
        </w:rPr>
        <w:t xml:space="preserve"> terkait kondisi data sehingga hanya bisa diberi kategori Baik, Meragukan, atau Jelek.</w:t>
      </w:r>
    </w:p>
    <w:p w14:paraId="308F8710" w14:textId="32CFB778" w:rsidR="009C0BE6" w:rsidRDefault="007E1EF5" w:rsidP="007E1EF5">
      <w:pPr>
        <w:spacing w:after="120"/>
        <w:ind w:firstLine="567"/>
        <w:rPr>
          <w:lang w:val="id-ID" w:bidi="ar-SA"/>
        </w:rPr>
      </w:pPr>
      <w:r w:rsidRPr="0015327C">
        <w:rPr>
          <w:lang w:val="id-ID" w:bidi="ar-SA"/>
        </w:rPr>
        <w:t xml:space="preserve">Setelah </w:t>
      </w:r>
      <w:r>
        <w:rPr>
          <w:lang w:val="id-ID" w:bidi="ar-SA"/>
        </w:rPr>
        <w:t>analisis kendali mutu kinerja pos di lapangan</w:t>
      </w:r>
      <w:r w:rsidRPr="0015327C">
        <w:rPr>
          <w:lang w:val="id-ID" w:bidi="ar-SA"/>
        </w:rPr>
        <w:t xml:space="preserve"> dilakukan, kemudian </w:t>
      </w:r>
      <w:r>
        <w:rPr>
          <w:lang w:val="id-ID" w:bidi="ar-SA"/>
        </w:rPr>
        <w:t>analisis QC1 dengan</w:t>
      </w:r>
      <w:r w:rsidRPr="0015327C">
        <w:rPr>
          <w:lang w:val="id-ID" w:bidi="ar-SA"/>
        </w:rPr>
        <w:t xml:space="preserve"> asumsi dilakukan perbaikan ringan terhadap </w:t>
      </w:r>
      <w:r>
        <w:rPr>
          <w:lang w:val="id-ID" w:bidi="ar-SA"/>
        </w:rPr>
        <w:t xml:space="preserve">sub kriteria yang mempengaruhi kinerja </w:t>
      </w:r>
      <w:r w:rsidRPr="0015327C">
        <w:rPr>
          <w:lang w:val="id-ID" w:bidi="ar-SA"/>
        </w:rPr>
        <w:t>pos</w:t>
      </w:r>
      <w:r>
        <w:rPr>
          <w:lang w:val="id-ID" w:bidi="ar-SA"/>
        </w:rPr>
        <w:t>.</w:t>
      </w:r>
      <w:r>
        <w:rPr>
          <w:rFonts w:cs="Calibri"/>
          <w:lang w:val="id-ID"/>
        </w:rPr>
        <w:t xml:space="preserve"> Perbaikan pos pada penelitian kali ini hanya melakukan perbaikan pada Skenario perbaikan ringan, karena relatif tidak memerlukan biaya dan waktu perbaikan relatif singkat.</w:t>
      </w:r>
      <w:r>
        <w:rPr>
          <w:lang w:val="id-ID" w:bidi="ar-SA"/>
        </w:rPr>
        <w:t xml:space="preserve"> Berdasarkan hasil analisis pada skenari perbaikan ringan tersebut telah terjadi perubahan hasil yang cukup signifikan atau terjadinya peningkatan kategori dari semula jelek menjadi sedang, sedang menjadi kategori baik seperti ditunjukkan pada Tabel </w:t>
      </w:r>
      <w:r w:rsidR="00244749">
        <w:rPr>
          <w:lang w:bidi="ar-SA"/>
        </w:rPr>
        <w:t>5</w:t>
      </w:r>
      <w:r>
        <w:rPr>
          <w:lang w:val="id-ID" w:bidi="ar-SA"/>
        </w:rPr>
        <w:t xml:space="preserve"> dan Gambar 6.</w:t>
      </w:r>
    </w:p>
    <w:p w14:paraId="65588F53" w14:textId="77777777" w:rsidR="000F750D" w:rsidRDefault="000F750D" w:rsidP="007E1EF5">
      <w:pPr>
        <w:spacing w:after="120"/>
        <w:ind w:firstLine="567"/>
        <w:rPr>
          <w:lang w:val="id-ID" w:bidi="ar-SA"/>
        </w:rPr>
      </w:pPr>
    </w:p>
    <w:p w14:paraId="117F4503" w14:textId="77777777" w:rsidR="000F750D" w:rsidRDefault="000F750D" w:rsidP="007E1EF5">
      <w:pPr>
        <w:spacing w:after="120"/>
        <w:ind w:firstLine="567"/>
        <w:rPr>
          <w:lang w:bidi="ar-SA"/>
        </w:rPr>
      </w:pPr>
    </w:p>
    <w:p w14:paraId="7B49E5FD" w14:textId="1C967319" w:rsidR="007C4DF0" w:rsidRPr="00183D19" w:rsidRDefault="007C4DF0" w:rsidP="007C4DF0">
      <w:pPr>
        <w:spacing w:after="120"/>
        <w:jc w:val="center"/>
        <w:rPr>
          <w:rFonts w:cs="Calibri"/>
          <w:lang w:val="id-ID"/>
        </w:rPr>
      </w:pPr>
      <w:r w:rsidRPr="0015327C">
        <w:rPr>
          <w:b/>
          <w:bCs/>
        </w:rPr>
        <w:t xml:space="preserve">Tabel </w:t>
      </w:r>
      <w:r w:rsidR="00244749">
        <w:rPr>
          <w:b/>
          <w:bCs/>
        </w:rPr>
        <w:t>4</w:t>
      </w:r>
      <w:r w:rsidRPr="0015327C">
        <w:rPr>
          <w:b/>
          <w:bCs/>
          <w:lang w:val="id-ID"/>
        </w:rPr>
        <w:t>.</w:t>
      </w:r>
      <w:r w:rsidRPr="0015327C">
        <w:rPr>
          <w:b/>
          <w:bCs/>
        </w:rPr>
        <w:t xml:space="preserve"> </w:t>
      </w:r>
      <w:r w:rsidRPr="0015327C">
        <w:rPr>
          <w:bCs/>
        </w:rPr>
        <w:t>P</w:t>
      </w:r>
      <w:r>
        <w:rPr>
          <w:bCs/>
          <w:lang w:val="id-ID"/>
        </w:rPr>
        <w:t xml:space="preserve">arameter </w:t>
      </w:r>
      <w:r w:rsidRPr="0015327C">
        <w:rPr>
          <w:rFonts w:cs="Calibri"/>
        </w:rPr>
        <w:t>Kendali Mutu Data Hujan</w:t>
      </w:r>
      <w:bookmarkEnd w:id="107"/>
      <w:bookmarkEnd w:id="108"/>
      <w:bookmarkEnd w:id="109"/>
      <w:bookmarkEnd w:id="110"/>
      <w:r>
        <w:rPr>
          <w:rFonts w:cs="Calibri"/>
          <w:lang w:val="id-ID"/>
        </w:rPr>
        <w:t xml:space="preserve"> </w:t>
      </w:r>
      <w:r w:rsidRPr="0015327C">
        <w:rPr>
          <w:rFonts w:cs="Calibri"/>
        </w:rPr>
        <w:t xml:space="preserve">QC 1 </w:t>
      </w:r>
      <w:r>
        <w:rPr>
          <w:rFonts w:cs="Calibri"/>
          <w:lang w:val="id-ID"/>
        </w:rPr>
        <w:t xml:space="preserve">Dengan Skenario Perbaikan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99"/>
        <w:gridCol w:w="3996"/>
        <w:gridCol w:w="1465"/>
      </w:tblGrid>
      <w:tr w:rsidR="007C4DF0" w:rsidRPr="008337DF" w14:paraId="6C8937FA" w14:textId="77777777" w:rsidTr="008337DF">
        <w:trPr>
          <w:trHeight w:val="244"/>
          <w:tblHeader/>
          <w:jc w:val="center"/>
        </w:trPr>
        <w:tc>
          <w:tcPr>
            <w:tcW w:w="0" w:type="auto"/>
            <w:shd w:val="clear" w:color="auto" w:fill="F2F2F2" w:themeFill="background1" w:themeFillShade="F2"/>
            <w:vAlign w:val="center"/>
            <w:hideMark/>
          </w:tcPr>
          <w:p w14:paraId="5D091F75" w14:textId="77777777" w:rsidR="007C4DF0" w:rsidRPr="009971F7" w:rsidRDefault="007C4DF0" w:rsidP="00AE2860">
            <w:pPr>
              <w:tabs>
                <w:tab w:val="left" w:pos="567"/>
                <w:tab w:val="left" w:pos="1134"/>
                <w:tab w:val="left" w:pos="1701"/>
              </w:tabs>
              <w:rPr>
                <w:rFonts w:asciiTheme="minorHAnsi" w:eastAsia="Times New Roman" w:hAnsiTheme="minorHAnsi" w:cstheme="minorHAnsi"/>
                <w:bCs/>
              </w:rPr>
            </w:pPr>
            <w:r w:rsidRPr="009971F7">
              <w:rPr>
                <w:rFonts w:asciiTheme="minorHAnsi" w:eastAsia="Times New Roman" w:hAnsiTheme="minorHAnsi" w:cstheme="minorHAnsi"/>
                <w:bCs/>
              </w:rPr>
              <w:t>Kriteria</w:t>
            </w:r>
          </w:p>
        </w:tc>
        <w:tc>
          <w:tcPr>
            <w:tcW w:w="0" w:type="auto"/>
            <w:shd w:val="clear" w:color="auto" w:fill="F2F2F2" w:themeFill="background1" w:themeFillShade="F2"/>
            <w:vAlign w:val="center"/>
            <w:hideMark/>
          </w:tcPr>
          <w:p w14:paraId="4208B1C8"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Subkriteria</w:t>
            </w:r>
          </w:p>
        </w:tc>
        <w:tc>
          <w:tcPr>
            <w:tcW w:w="0" w:type="auto"/>
            <w:shd w:val="clear" w:color="auto" w:fill="F2F2F2" w:themeFill="background1" w:themeFillShade="F2"/>
          </w:tcPr>
          <w:p w14:paraId="270100D2" w14:textId="6F435B1F" w:rsidR="007C4DF0" w:rsidRPr="009971F7" w:rsidRDefault="006457D0" w:rsidP="00AE2860">
            <w:pPr>
              <w:tabs>
                <w:tab w:val="left" w:pos="567"/>
                <w:tab w:val="left" w:pos="1134"/>
                <w:tab w:val="left" w:pos="1701"/>
              </w:tabs>
              <w:jc w:val="center"/>
              <w:rPr>
                <w:rFonts w:asciiTheme="minorHAnsi" w:eastAsia="Times New Roman" w:hAnsiTheme="minorHAnsi" w:cstheme="minorHAnsi"/>
                <w:bCs/>
                <w:lang w:val="id-ID"/>
              </w:rPr>
            </w:pPr>
            <w:r w:rsidRPr="009971F7">
              <w:rPr>
                <w:rFonts w:asciiTheme="minorHAnsi" w:eastAsia="Times New Roman" w:hAnsiTheme="minorHAnsi" w:cstheme="minorHAnsi"/>
                <w:bCs/>
                <w:lang w:val="id-ID"/>
              </w:rPr>
              <w:t>Jenis</w:t>
            </w:r>
            <w:r w:rsidR="007C4DF0" w:rsidRPr="009971F7">
              <w:rPr>
                <w:rFonts w:asciiTheme="minorHAnsi" w:eastAsia="Times New Roman" w:hAnsiTheme="minorHAnsi" w:cstheme="minorHAnsi"/>
                <w:bCs/>
                <w:lang w:val="id-ID"/>
              </w:rPr>
              <w:t xml:space="preserve"> Perbaikan</w:t>
            </w:r>
          </w:p>
        </w:tc>
      </w:tr>
      <w:tr w:rsidR="007C4DF0" w:rsidRPr="008337DF" w14:paraId="04461EF0" w14:textId="77777777" w:rsidTr="008337DF">
        <w:trPr>
          <w:trHeight w:val="186"/>
          <w:jc w:val="center"/>
        </w:trPr>
        <w:tc>
          <w:tcPr>
            <w:tcW w:w="0" w:type="auto"/>
            <w:vMerge w:val="restart"/>
            <w:noWrap/>
            <w:vAlign w:val="center"/>
            <w:hideMark/>
          </w:tcPr>
          <w:p w14:paraId="0A759ECE" w14:textId="48EB19B2" w:rsidR="007C4DF0" w:rsidRPr="009971F7" w:rsidRDefault="00A860F1" w:rsidP="00AE2860">
            <w:pPr>
              <w:tabs>
                <w:tab w:val="left" w:pos="567"/>
                <w:tab w:val="left" w:pos="1134"/>
                <w:tab w:val="left" w:pos="1701"/>
              </w:tabs>
              <w:jc w:val="center"/>
              <w:rPr>
                <w:rFonts w:asciiTheme="minorHAnsi" w:eastAsia="Times New Roman" w:hAnsiTheme="minorHAnsi" w:cstheme="minorHAnsi"/>
                <w:bCs/>
              </w:rPr>
            </w:pPr>
            <w:r w:rsidRPr="009971F7">
              <w:rPr>
                <w:rFonts w:asciiTheme="minorHAnsi" w:eastAsia="Times New Roman" w:hAnsiTheme="minorHAnsi" w:cstheme="minorHAnsi"/>
                <w:bCs/>
              </w:rPr>
              <w:t>Kinerja Alat</w:t>
            </w:r>
            <w:r w:rsidR="007C4DF0" w:rsidRPr="009971F7">
              <w:rPr>
                <w:rFonts w:asciiTheme="minorHAnsi" w:eastAsia="Times New Roman" w:hAnsiTheme="minorHAnsi" w:cstheme="minorHAnsi"/>
                <w:bCs/>
              </w:rPr>
              <w:t> </w:t>
            </w:r>
          </w:p>
        </w:tc>
        <w:tc>
          <w:tcPr>
            <w:tcW w:w="0" w:type="auto"/>
            <w:noWrap/>
            <w:vAlign w:val="center"/>
            <w:hideMark/>
          </w:tcPr>
          <w:p w14:paraId="5D5A07BF"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Posisi</w:t>
            </w:r>
          </w:p>
        </w:tc>
        <w:tc>
          <w:tcPr>
            <w:tcW w:w="0" w:type="auto"/>
          </w:tcPr>
          <w:p w14:paraId="1E24C92A"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Ringan</w:t>
            </w:r>
          </w:p>
        </w:tc>
      </w:tr>
      <w:tr w:rsidR="007C4DF0" w:rsidRPr="008337DF" w14:paraId="2BB45917" w14:textId="77777777" w:rsidTr="008337DF">
        <w:trPr>
          <w:trHeight w:val="300"/>
          <w:jc w:val="center"/>
        </w:trPr>
        <w:tc>
          <w:tcPr>
            <w:tcW w:w="0" w:type="auto"/>
            <w:vMerge/>
            <w:vAlign w:val="center"/>
            <w:hideMark/>
          </w:tcPr>
          <w:p w14:paraId="111D8607" w14:textId="77777777" w:rsidR="007C4DF0" w:rsidRPr="009971F7" w:rsidRDefault="007C4DF0" w:rsidP="00AE2860">
            <w:pPr>
              <w:jc w:val="left"/>
              <w:rPr>
                <w:rFonts w:asciiTheme="minorHAnsi" w:eastAsia="Times New Roman" w:hAnsiTheme="minorHAnsi" w:cstheme="minorHAnsi"/>
                <w:bCs/>
              </w:rPr>
            </w:pPr>
          </w:p>
        </w:tc>
        <w:tc>
          <w:tcPr>
            <w:tcW w:w="0" w:type="auto"/>
            <w:noWrap/>
            <w:vAlign w:val="center"/>
            <w:hideMark/>
          </w:tcPr>
          <w:p w14:paraId="34AB6DCC"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 xml:space="preserve">Kran </w:t>
            </w:r>
          </w:p>
        </w:tc>
        <w:tc>
          <w:tcPr>
            <w:tcW w:w="0" w:type="auto"/>
          </w:tcPr>
          <w:p w14:paraId="248F6221"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Ringan</w:t>
            </w:r>
          </w:p>
        </w:tc>
      </w:tr>
      <w:tr w:rsidR="007C4DF0" w:rsidRPr="008337DF" w14:paraId="44557C2D" w14:textId="77777777" w:rsidTr="008337DF">
        <w:trPr>
          <w:trHeight w:val="300"/>
          <w:jc w:val="center"/>
        </w:trPr>
        <w:tc>
          <w:tcPr>
            <w:tcW w:w="0" w:type="auto"/>
            <w:vMerge/>
            <w:vAlign w:val="center"/>
            <w:hideMark/>
          </w:tcPr>
          <w:p w14:paraId="40CA9DAC" w14:textId="77777777" w:rsidR="007C4DF0" w:rsidRPr="009971F7" w:rsidRDefault="007C4DF0" w:rsidP="00AE2860">
            <w:pPr>
              <w:jc w:val="left"/>
              <w:rPr>
                <w:rFonts w:asciiTheme="minorHAnsi" w:eastAsia="Times New Roman" w:hAnsiTheme="minorHAnsi" w:cstheme="minorHAnsi"/>
                <w:bCs/>
              </w:rPr>
            </w:pPr>
          </w:p>
        </w:tc>
        <w:tc>
          <w:tcPr>
            <w:tcW w:w="0" w:type="auto"/>
            <w:noWrap/>
            <w:vAlign w:val="center"/>
            <w:hideMark/>
          </w:tcPr>
          <w:p w14:paraId="380FB2EA"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Corong</w:t>
            </w:r>
          </w:p>
        </w:tc>
        <w:tc>
          <w:tcPr>
            <w:tcW w:w="0" w:type="auto"/>
          </w:tcPr>
          <w:p w14:paraId="0144B80D"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Ringan</w:t>
            </w:r>
          </w:p>
        </w:tc>
      </w:tr>
      <w:tr w:rsidR="007C4DF0" w:rsidRPr="008337DF" w14:paraId="78AC1EC4" w14:textId="77777777" w:rsidTr="008337DF">
        <w:trPr>
          <w:trHeight w:val="300"/>
          <w:jc w:val="center"/>
        </w:trPr>
        <w:tc>
          <w:tcPr>
            <w:tcW w:w="0" w:type="auto"/>
            <w:vMerge/>
            <w:vAlign w:val="center"/>
            <w:hideMark/>
          </w:tcPr>
          <w:p w14:paraId="1E899FB2" w14:textId="77777777" w:rsidR="007C4DF0" w:rsidRPr="009971F7" w:rsidRDefault="007C4DF0" w:rsidP="00AE2860">
            <w:pPr>
              <w:jc w:val="left"/>
              <w:rPr>
                <w:rFonts w:asciiTheme="minorHAnsi" w:eastAsia="Times New Roman" w:hAnsiTheme="minorHAnsi" w:cstheme="minorHAnsi"/>
                <w:bCs/>
              </w:rPr>
            </w:pPr>
          </w:p>
        </w:tc>
        <w:tc>
          <w:tcPr>
            <w:tcW w:w="0" w:type="auto"/>
            <w:noWrap/>
            <w:vAlign w:val="center"/>
            <w:hideMark/>
          </w:tcPr>
          <w:p w14:paraId="20C02A56"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highlight w:val="yellow"/>
              </w:rPr>
            </w:pPr>
            <w:r w:rsidRPr="009971F7">
              <w:rPr>
                <w:rFonts w:asciiTheme="minorHAnsi" w:eastAsia="Times New Roman" w:hAnsiTheme="minorHAnsi" w:cstheme="minorHAnsi"/>
                <w:bCs/>
              </w:rPr>
              <w:t xml:space="preserve">Fondasi </w:t>
            </w:r>
          </w:p>
        </w:tc>
        <w:tc>
          <w:tcPr>
            <w:tcW w:w="0" w:type="auto"/>
          </w:tcPr>
          <w:p w14:paraId="2CE56DA5"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Berat</w:t>
            </w:r>
          </w:p>
        </w:tc>
      </w:tr>
      <w:tr w:rsidR="007C4DF0" w:rsidRPr="008337DF" w14:paraId="4C77049F" w14:textId="77777777" w:rsidTr="008337DF">
        <w:trPr>
          <w:trHeight w:val="300"/>
          <w:jc w:val="center"/>
        </w:trPr>
        <w:tc>
          <w:tcPr>
            <w:tcW w:w="0" w:type="auto"/>
            <w:vMerge/>
            <w:vAlign w:val="center"/>
            <w:hideMark/>
          </w:tcPr>
          <w:p w14:paraId="7E253E82" w14:textId="77777777" w:rsidR="007C4DF0" w:rsidRPr="009971F7" w:rsidRDefault="007C4DF0" w:rsidP="00AE2860">
            <w:pPr>
              <w:jc w:val="left"/>
              <w:rPr>
                <w:rFonts w:asciiTheme="minorHAnsi" w:eastAsia="Times New Roman" w:hAnsiTheme="minorHAnsi" w:cstheme="minorHAnsi"/>
                <w:bCs/>
              </w:rPr>
            </w:pPr>
          </w:p>
        </w:tc>
        <w:tc>
          <w:tcPr>
            <w:tcW w:w="0" w:type="auto"/>
            <w:noWrap/>
            <w:vAlign w:val="center"/>
            <w:hideMark/>
          </w:tcPr>
          <w:p w14:paraId="75DC046C"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Pagar</w:t>
            </w:r>
          </w:p>
        </w:tc>
        <w:tc>
          <w:tcPr>
            <w:tcW w:w="0" w:type="auto"/>
          </w:tcPr>
          <w:p w14:paraId="3EB54DD0"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Sedang</w:t>
            </w:r>
          </w:p>
        </w:tc>
      </w:tr>
      <w:tr w:rsidR="007C4DF0" w:rsidRPr="008337DF" w14:paraId="7F01AD7B" w14:textId="77777777" w:rsidTr="008337DF">
        <w:trPr>
          <w:trHeight w:val="300"/>
          <w:jc w:val="center"/>
        </w:trPr>
        <w:tc>
          <w:tcPr>
            <w:tcW w:w="0" w:type="auto"/>
            <w:vMerge w:val="restart"/>
            <w:noWrap/>
            <w:vAlign w:val="center"/>
            <w:hideMark/>
          </w:tcPr>
          <w:p w14:paraId="7962DD1F" w14:textId="0FA2DDD1" w:rsidR="007C4DF0" w:rsidRPr="009971F7" w:rsidRDefault="000C3CE7" w:rsidP="00AE2860">
            <w:pPr>
              <w:tabs>
                <w:tab w:val="left" w:pos="567"/>
                <w:tab w:val="left" w:pos="1134"/>
                <w:tab w:val="left" w:pos="1701"/>
              </w:tabs>
              <w:jc w:val="center"/>
              <w:rPr>
                <w:rFonts w:asciiTheme="minorHAnsi" w:eastAsia="Times New Roman" w:hAnsiTheme="minorHAnsi" w:cstheme="minorHAnsi"/>
                <w:bCs/>
              </w:rPr>
            </w:pPr>
            <w:r w:rsidRPr="009971F7">
              <w:rPr>
                <w:rFonts w:asciiTheme="minorHAnsi" w:eastAsia="Times New Roman" w:hAnsiTheme="minorHAnsi" w:cstheme="minorHAnsi"/>
                <w:bCs/>
              </w:rPr>
              <w:t>Lingkungan</w:t>
            </w:r>
            <w:r w:rsidR="007C4DF0" w:rsidRPr="009971F7">
              <w:rPr>
                <w:rFonts w:asciiTheme="minorHAnsi" w:eastAsia="Times New Roman" w:hAnsiTheme="minorHAnsi" w:cstheme="minorHAnsi"/>
                <w:bCs/>
              </w:rPr>
              <w:t> </w:t>
            </w:r>
          </w:p>
        </w:tc>
        <w:tc>
          <w:tcPr>
            <w:tcW w:w="0" w:type="auto"/>
            <w:shd w:val="clear" w:color="auto" w:fill="auto"/>
            <w:noWrap/>
            <w:vAlign w:val="center"/>
            <w:hideMark/>
          </w:tcPr>
          <w:p w14:paraId="60C9E579"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Lokasi pos (kemiringan lereng, jarak antar pos)</w:t>
            </w:r>
          </w:p>
        </w:tc>
        <w:tc>
          <w:tcPr>
            <w:tcW w:w="0" w:type="auto"/>
          </w:tcPr>
          <w:p w14:paraId="7638E04C"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Berat</w:t>
            </w:r>
          </w:p>
        </w:tc>
      </w:tr>
      <w:tr w:rsidR="007C4DF0" w:rsidRPr="008337DF" w14:paraId="5654ABE9" w14:textId="77777777" w:rsidTr="008337DF">
        <w:trPr>
          <w:trHeight w:val="300"/>
          <w:jc w:val="center"/>
        </w:trPr>
        <w:tc>
          <w:tcPr>
            <w:tcW w:w="0" w:type="auto"/>
            <w:vMerge/>
            <w:vAlign w:val="center"/>
            <w:hideMark/>
          </w:tcPr>
          <w:p w14:paraId="7E693AD8" w14:textId="77777777" w:rsidR="007C4DF0" w:rsidRPr="009971F7" w:rsidRDefault="007C4DF0" w:rsidP="00AE2860">
            <w:pPr>
              <w:jc w:val="left"/>
              <w:rPr>
                <w:rFonts w:asciiTheme="minorHAnsi" w:eastAsia="Times New Roman" w:hAnsiTheme="minorHAnsi" w:cstheme="minorHAnsi"/>
                <w:bCs/>
              </w:rPr>
            </w:pPr>
          </w:p>
        </w:tc>
        <w:tc>
          <w:tcPr>
            <w:tcW w:w="0" w:type="auto"/>
            <w:shd w:val="clear" w:color="auto" w:fill="auto"/>
            <w:noWrap/>
            <w:vAlign w:val="center"/>
            <w:hideMark/>
          </w:tcPr>
          <w:p w14:paraId="260377B7"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Pohon dan Rumah/Bangunan</w:t>
            </w:r>
          </w:p>
        </w:tc>
        <w:tc>
          <w:tcPr>
            <w:tcW w:w="0" w:type="auto"/>
          </w:tcPr>
          <w:p w14:paraId="22E8C184"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Berat</w:t>
            </w:r>
          </w:p>
        </w:tc>
      </w:tr>
      <w:tr w:rsidR="007C4DF0" w:rsidRPr="008337DF" w14:paraId="7A3DCE83" w14:textId="77777777" w:rsidTr="008337DF">
        <w:trPr>
          <w:trHeight w:val="300"/>
          <w:jc w:val="center"/>
        </w:trPr>
        <w:tc>
          <w:tcPr>
            <w:tcW w:w="0" w:type="auto"/>
            <w:vMerge/>
            <w:vAlign w:val="center"/>
            <w:hideMark/>
          </w:tcPr>
          <w:p w14:paraId="0953E403" w14:textId="77777777" w:rsidR="007C4DF0" w:rsidRPr="009971F7" w:rsidRDefault="007C4DF0" w:rsidP="00AE2860">
            <w:pPr>
              <w:jc w:val="left"/>
              <w:rPr>
                <w:rFonts w:asciiTheme="minorHAnsi" w:eastAsia="Times New Roman" w:hAnsiTheme="minorHAnsi" w:cstheme="minorHAnsi"/>
                <w:bCs/>
              </w:rPr>
            </w:pPr>
          </w:p>
        </w:tc>
        <w:tc>
          <w:tcPr>
            <w:tcW w:w="0" w:type="auto"/>
            <w:noWrap/>
            <w:vAlign w:val="center"/>
            <w:hideMark/>
          </w:tcPr>
          <w:p w14:paraId="725EFCD0"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Kondisi kebersihan</w:t>
            </w:r>
          </w:p>
        </w:tc>
        <w:tc>
          <w:tcPr>
            <w:tcW w:w="0" w:type="auto"/>
          </w:tcPr>
          <w:p w14:paraId="74D3BE70"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Ringan</w:t>
            </w:r>
          </w:p>
        </w:tc>
      </w:tr>
      <w:tr w:rsidR="007C4DF0" w:rsidRPr="008337DF" w14:paraId="1AD35413" w14:textId="77777777" w:rsidTr="008337DF">
        <w:trPr>
          <w:trHeight w:val="300"/>
          <w:jc w:val="center"/>
        </w:trPr>
        <w:tc>
          <w:tcPr>
            <w:tcW w:w="0" w:type="auto"/>
            <w:vMerge w:val="restart"/>
            <w:noWrap/>
            <w:vAlign w:val="center"/>
            <w:hideMark/>
          </w:tcPr>
          <w:p w14:paraId="306F18EC" w14:textId="6E44629E" w:rsidR="007C4DF0" w:rsidRPr="009971F7" w:rsidRDefault="000C3CE7" w:rsidP="00AE2860">
            <w:pPr>
              <w:tabs>
                <w:tab w:val="left" w:pos="567"/>
                <w:tab w:val="left" w:pos="1134"/>
                <w:tab w:val="left" w:pos="1701"/>
              </w:tabs>
              <w:jc w:val="center"/>
              <w:rPr>
                <w:rFonts w:asciiTheme="minorHAnsi" w:eastAsia="Times New Roman" w:hAnsiTheme="minorHAnsi" w:cstheme="minorHAnsi"/>
                <w:b/>
                <w:bCs/>
              </w:rPr>
            </w:pPr>
            <w:r w:rsidRPr="009971F7">
              <w:rPr>
                <w:rFonts w:asciiTheme="minorHAnsi" w:eastAsia="Times New Roman" w:hAnsiTheme="minorHAnsi" w:cstheme="minorHAnsi"/>
                <w:bCs/>
              </w:rPr>
              <w:t>Manusia</w:t>
            </w:r>
            <w:r w:rsidR="007C4DF0" w:rsidRPr="009971F7">
              <w:rPr>
                <w:rFonts w:asciiTheme="minorHAnsi" w:eastAsia="Times New Roman" w:hAnsiTheme="minorHAnsi" w:cstheme="minorHAnsi"/>
                <w:b/>
                <w:bCs/>
              </w:rPr>
              <w:t> </w:t>
            </w:r>
          </w:p>
        </w:tc>
        <w:tc>
          <w:tcPr>
            <w:tcW w:w="0" w:type="auto"/>
            <w:noWrap/>
            <w:vAlign w:val="center"/>
            <w:hideMark/>
          </w:tcPr>
          <w:p w14:paraId="311BE4B6"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Pembacaan</w:t>
            </w:r>
          </w:p>
        </w:tc>
        <w:tc>
          <w:tcPr>
            <w:tcW w:w="0" w:type="auto"/>
          </w:tcPr>
          <w:p w14:paraId="2C6E3426"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Ringan</w:t>
            </w:r>
          </w:p>
        </w:tc>
      </w:tr>
      <w:tr w:rsidR="007C4DF0" w:rsidRPr="008337DF" w14:paraId="2D3D4F31" w14:textId="77777777" w:rsidTr="008337DF">
        <w:trPr>
          <w:trHeight w:val="300"/>
          <w:jc w:val="center"/>
        </w:trPr>
        <w:tc>
          <w:tcPr>
            <w:tcW w:w="0" w:type="auto"/>
            <w:vMerge/>
            <w:vAlign w:val="center"/>
            <w:hideMark/>
          </w:tcPr>
          <w:p w14:paraId="384D0E35" w14:textId="77777777" w:rsidR="007C4DF0" w:rsidRPr="009971F7" w:rsidRDefault="007C4DF0" w:rsidP="00AE2860">
            <w:pPr>
              <w:jc w:val="left"/>
              <w:rPr>
                <w:rFonts w:asciiTheme="minorHAnsi" w:eastAsia="Times New Roman" w:hAnsiTheme="minorHAnsi" w:cstheme="minorHAnsi"/>
                <w:b/>
                <w:bCs/>
              </w:rPr>
            </w:pPr>
          </w:p>
        </w:tc>
        <w:tc>
          <w:tcPr>
            <w:tcW w:w="0" w:type="auto"/>
            <w:shd w:val="clear" w:color="auto" w:fill="auto"/>
            <w:noWrap/>
            <w:vAlign w:val="center"/>
            <w:hideMark/>
          </w:tcPr>
          <w:p w14:paraId="7F26CEA8"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Pemilihan Gelas Ukur</w:t>
            </w:r>
          </w:p>
        </w:tc>
        <w:tc>
          <w:tcPr>
            <w:tcW w:w="0" w:type="auto"/>
          </w:tcPr>
          <w:p w14:paraId="50C83F9D"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Berat</w:t>
            </w:r>
          </w:p>
        </w:tc>
      </w:tr>
      <w:tr w:rsidR="007C4DF0" w:rsidRPr="008337DF" w14:paraId="737DC266" w14:textId="77777777" w:rsidTr="008337DF">
        <w:trPr>
          <w:trHeight w:val="300"/>
          <w:jc w:val="center"/>
        </w:trPr>
        <w:tc>
          <w:tcPr>
            <w:tcW w:w="0" w:type="auto"/>
            <w:vMerge/>
            <w:vAlign w:val="center"/>
            <w:hideMark/>
          </w:tcPr>
          <w:p w14:paraId="2413C685" w14:textId="77777777" w:rsidR="007C4DF0" w:rsidRPr="009971F7" w:rsidRDefault="007C4DF0" w:rsidP="00AE2860">
            <w:pPr>
              <w:jc w:val="left"/>
              <w:rPr>
                <w:rFonts w:asciiTheme="minorHAnsi" w:eastAsia="Times New Roman" w:hAnsiTheme="minorHAnsi" w:cstheme="minorHAnsi"/>
                <w:b/>
                <w:bCs/>
              </w:rPr>
            </w:pPr>
          </w:p>
        </w:tc>
        <w:tc>
          <w:tcPr>
            <w:tcW w:w="0" w:type="auto"/>
            <w:noWrap/>
            <w:vAlign w:val="center"/>
            <w:hideMark/>
          </w:tcPr>
          <w:p w14:paraId="25B3AD3E"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Pencatatan</w:t>
            </w:r>
          </w:p>
        </w:tc>
        <w:tc>
          <w:tcPr>
            <w:tcW w:w="0" w:type="auto"/>
          </w:tcPr>
          <w:p w14:paraId="0A86E14B"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Ringan</w:t>
            </w:r>
          </w:p>
        </w:tc>
      </w:tr>
      <w:tr w:rsidR="007C4DF0" w:rsidRPr="008337DF" w14:paraId="35E067DC" w14:textId="77777777" w:rsidTr="008337DF">
        <w:trPr>
          <w:trHeight w:val="300"/>
          <w:jc w:val="center"/>
        </w:trPr>
        <w:tc>
          <w:tcPr>
            <w:tcW w:w="0" w:type="auto"/>
            <w:vMerge/>
            <w:vAlign w:val="center"/>
            <w:hideMark/>
          </w:tcPr>
          <w:p w14:paraId="3A97C030" w14:textId="77777777" w:rsidR="007C4DF0" w:rsidRPr="009971F7" w:rsidRDefault="007C4DF0" w:rsidP="00AE2860">
            <w:pPr>
              <w:jc w:val="left"/>
              <w:rPr>
                <w:rFonts w:asciiTheme="minorHAnsi" w:eastAsia="Times New Roman" w:hAnsiTheme="minorHAnsi" w:cstheme="minorHAnsi"/>
                <w:b/>
                <w:bCs/>
              </w:rPr>
            </w:pPr>
          </w:p>
        </w:tc>
        <w:tc>
          <w:tcPr>
            <w:tcW w:w="0" w:type="auto"/>
            <w:noWrap/>
            <w:vAlign w:val="center"/>
            <w:hideMark/>
          </w:tcPr>
          <w:p w14:paraId="6AB4B219" w14:textId="77777777" w:rsidR="007C4DF0" w:rsidRPr="009971F7" w:rsidRDefault="007C4DF0" w:rsidP="00AE2860">
            <w:pPr>
              <w:tabs>
                <w:tab w:val="left" w:pos="567"/>
                <w:tab w:val="left" w:pos="1134"/>
                <w:tab w:val="left" w:pos="1701"/>
              </w:tabs>
              <w:jc w:val="left"/>
              <w:rPr>
                <w:rFonts w:asciiTheme="minorHAnsi" w:eastAsia="Times New Roman" w:hAnsiTheme="minorHAnsi" w:cstheme="minorHAnsi"/>
                <w:bCs/>
              </w:rPr>
            </w:pPr>
            <w:r w:rsidRPr="009971F7">
              <w:rPr>
                <w:rFonts w:asciiTheme="minorHAnsi" w:eastAsia="Times New Roman" w:hAnsiTheme="minorHAnsi" w:cstheme="minorHAnsi"/>
                <w:bCs/>
              </w:rPr>
              <w:t>Kerajinan</w:t>
            </w:r>
          </w:p>
        </w:tc>
        <w:tc>
          <w:tcPr>
            <w:tcW w:w="0" w:type="auto"/>
          </w:tcPr>
          <w:p w14:paraId="6869975B" w14:textId="77777777" w:rsidR="007C4DF0" w:rsidRPr="009971F7" w:rsidRDefault="007C4DF0" w:rsidP="00AE2860">
            <w:pPr>
              <w:tabs>
                <w:tab w:val="left" w:pos="567"/>
                <w:tab w:val="left" w:pos="1134"/>
                <w:tab w:val="left" w:pos="1701"/>
              </w:tabs>
              <w:jc w:val="center"/>
              <w:rPr>
                <w:rFonts w:asciiTheme="minorHAnsi" w:eastAsia="Times New Roman" w:hAnsiTheme="minorHAnsi" w:cstheme="minorHAnsi"/>
                <w:lang w:val="id-ID"/>
              </w:rPr>
            </w:pPr>
            <w:r w:rsidRPr="009971F7">
              <w:rPr>
                <w:rFonts w:asciiTheme="minorHAnsi" w:eastAsia="Times New Roman" w:hAnsiTheme="minorHAnsi" w:cstheme="minorHAnsi"/>
                <w:lang w:val="id-ID"/>
              </w:rPr>
              <w:t>Ringan</w:t>
            </w:r>
          </w:p>
        </w:tc>
      </w:tr>
    </w:tbl>
    <w:p w14:paraId="4B202981" w14:textId="704E5B20" w:rsidR="00F91539" w:rsidRPr="0015327C" w:rsidRDefault="00D0468B" w:rsidP="000C3CE7">
      <w:pPr>
        <w:spacing w:before="120" w:after="60"/>
        <w:ind w:firstLine="567"/>
        <w:rPr>
          <w:lang w:val="id-ID" w:bidi="ar-SA"/>
        </w:rPr>
      </w:pPr>
      <w:r>
        <w:rPr>
          <w:lang w:val="id-ID" w:bidi="ar-SA"/>
        </w:rPr>
        <w:t xml:space="preserve">Dengan adanya perbaikan ringan maka jumlah pos hujan yang mempunyai kinerja baik meningkat dari 41 pos menjadi 46 pos, kinerja sedang tinggal 11 pos, dan kinerja </w:t>
      </w:r>
      <w:r w:rsidR="0020755B">
        <w:rPr>
          <w:lang w:val="id-ID" w:bidi="ar-SA"/>
        </w:rPr>
        <w:t xml:space="preserve">pos </w:t>
      </w:r>
      <w:r>
        <w:rPr>
          <w:lang w:val="id-ID" w:bidi="ar-SA"/>
        </w:rPr>
        <w:t>jelek tinggal 1 pos</w:t>
      </w:r>
      <w:r w:rsidR="0020755B">
        <w:rPr>
          <w:lang w:val="id-ID" w:bidi="ar-SA"/>
        </w:rPr>
        <w:t>, yaitu Waduk Krisak</w:t>
      </w:r>
      <w:r>
        <w:rPr>
          <w:lang w:val="id-ID" w:bidi="ar-SA"/>
        </w:rPr>
        <w:t>.</w:t>
      </w:r>
      <w:r w:rsidR="00F91539">
        <w:rPr>
          <w:lang w:val="id-ID" w:bidi="ar-SA"/>
        </w:rPr>
        <w:t xml:space="preserve"> </w:t>
      </w:r>
      <w:r w:rsidR="00F91539" w:rsidRPr="0015327C">
        <w:rPr>
          <w:lang w:val="id-ID" w:bidi="ar-SA"/>
        </w:rPr>
        <w:t>Hal ini manandakan bahwa hanya dengan melakukan ringan terhadap pos hujan maka hasilnya</w:t>
      </w:r>
      <w:r w:rsidR="00F91539">
        <w:rPr>
          <w:lang w:val="id-ID" w:bidi="ar-SA"/>
        </w:rPr>
        <w:t xml:space="preserve"> menunjukkan </w:t>
      </w:r>
      <w:r w:rsidR="00F91539" w:rsidRPr="0015327C">
        <w:rPr>
          <w:lang w:val="id-ID" w:bidi="ar-SA"/>
        </w:rPr>
        <w:t xml:space="preserve"> pengaruh</w:t>
      </w:r>
      <w:r w:rsidR="00F91539">
        <w:rPr>
          <w:lang w:val="id-ID" w:bidi="ar-SA"/>
        </w:rPr>
        <w:t xml:space="preserve"> yang baik</w:t>
      </w:r>
      <w:r w:rsidR="00F91539" w:rsidRPr="0015327C">
        <w:rPr>
          <w:lang w:val="id-ID" w:bidi="ar-SA"/>
        </w:rPr>
        <w:t xml:space="preserve"> terhadap kualitas data keseluruhan.</w:t>
      </w:r>
    </w:p>
    <w:p w14:paraId="5BFF40FA" w14:textId="3A408273" w:rsidR="007C4DF0" w:rsidRPr="0015327C" w:rsidRDefault="007C4DF0" w:rsidP="007C4DF0">
      <w:pPr>
        <w:spacing w:after="120"/>
        <w:jc w:val="center"/>
        <w:rPr>
          <w:rFonts w:cs="Calibri"/>
        </w:rPr>
      </w:pPr>
      <w:r w:rsidRPr="0015327C">
        <w:rPr>
          <w:rFonts w:cs="Calibri"/>
          <w:b/>
        </w:rPr>
        <w:t xml:space="preserve">Tabel </w:t>
      </w:r>
      <w:r w:rsidR="00244749">
        <w:rPr>
          <w:rFonts w:cs="Calibri"/>
          <w:b/>
        </w:rPr>
        <w:t>5</w:t>
      </w:r>
      <w:r w:rsidRPr="0015327C">
        <w:rPr>
          <w:rFonts w:cs="Calibri"/>
          <w:b/>
          <w:lang w:val="id-ID"/>
        </w:rPr>
        <w:t>.</w:t>
      </w:r>
      <w:r w:rsidRPr="0015327C">
        <w:rPr>
          <w:rFonts w:cs="Calibri"/>
          <w:lang w:val="id-ID"/>
        </w:rPr>
        <w:t xml:space="preserve"> </w:t>
      </w:r>
      <w:r w:rsidRPr="0015327C">
        <w:rPr>
          <w:rFonts w:cs="Calibri"/>
        </w:rPr>
        <w:t>Kondisi kinerja pos hujan berdasarkan analisa QC</w:t>
      </w:r>
      <w:r w:rsidRPr="0015327C">
        <w:rPr>
          <w:rFonts w:cs="Calibri"/>
          <w:vertAlign w:val="subscript"/>
        </w:rPr>
        <w:t>1</w:t>
      </w:r>
      <w:r w:rsidRPr="0015327C">
        <w:rPr>
          <w:rFonts w:cs="Calibri"/>
        </w:rPr>
        <w:t xml:space="preserve"> dengan 2 skenario</w:t>
      </w:r>
    </w:p>
    <w:tbl>
      <w:tblPr>
        <w:tblW w:w="7896" w:type="dxa"/>
        <w:jc w:val="center"/>
        <w:tblLook w:val="04A0" w:firstRow="1" w:lastRow="0" w:firstColumn="1" w:lastColumn="0" w:noHBand="0" w:noVBand="1"/>
      </w:tblPr>
      <w:tblGrid>
        <w:gridCol w:w="1433"/>
        <w:gridCol w:w="571"/>
        <w:gridCol w:w="1356"/>
        <w:gridCol w:w="616"/>
        <w:gridCol w:w="684"/>
        <w:gridCol w:w="1556"/>
        <w:gridCol w:w="1680"/>
      </w:tblGrid>
      <w:tr w:rsidR="007C4DF0" w:rsidRPr="0015327C" w14:paraId="25065A34" w14:textId="77777777" w:rsidTr="000C3CE7">
        <w:trPr>
          <w:trHeight w:val="368"/>
          <w:jc w:val="center"/>
        </w:trPr>
        <w:tc>
          <w:tcPr>
            <w:tcW w:w="143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A6CA39D"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DAS</w:t>
            </w:r>
          </w:p>
        </w:tc>
        <w:tc>
          <w:tcPr>
            <w:tcW w:w="25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CDB458"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Kategori QC Riil</w:t>
            </w:r>
          </w:p>
        </w:tc>
        <w:tc>
          <w:tcPr>
            <w:tcW w:w="3920" w:type="dxa"/>
            <w:gridSpan w:val="3"/>
            <w:tcBorders>
              <w:top w:val="single" w:sz="4" w:space="0" w:color="auto"/>
              <w:left w:val="nil"/>
              <w:bottom w:val="single" w:sz="4" w:space="0" w:color="auto"/>
              <w:right w:val="nil"/>
            </w:tcBorders>
            <w:shd w:val="clear" w:color="auto" w:fill="auto"/>
            <w:vAlign w:val="center"/>
            <w:hideMark/>
          </w:tcPr>
          <w:p w14:paraId="428C8CE7"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Kategori QC Skenario Perbaikan Ringan</w:t>
            </w:r>
          </w:p>
        </w:tc>
      </w:tr>
      <w:tr w:rsidR="007C4DF0" w:rsidRPr="0015327C" w14:paraId="21BE96F4" w14:textId="77777777" w:rsidTr="000C3CE7">
        <w:trPr>
          <w:trHeight w:val="300"/>
          <w:jc w:val="center"/>
        </w:trPr>
        <w:tc>
          <w:tcPr>
            <w:tcW w:w="1433" w:type="dxa"/>
            <w:vMerge/>
            <w:tcBorders>
              <w:top w:val="single" w:sz="4" w:space="0" w:color="auto"/>
              <w:left w:val="nil"/>
              <w:bottom w:val="single" w:sz="4" w:space="0" w:color="auto"/>
              <w:right w:val="single" w:sz="4" w:space="0" w:color="auto"/>
            </w:tcBorders>
            <w:vAlign w:val="center"/>
            <w:hideMark/>
          </w:tcPr>
          <w:p w14:paraId="7FBF4006" w14:textId="77777777" w:rsidR="007C4DF0" w:rsidRPr="009971F7" w:rsidRDefault="007C4DF0" w:rsidP="000C3CE7">
            <w:pPr>
              <w:jc w:val="left"/>
              <w:rPr>
                <w:rFonts w:asciiTheme="minorHAnsi" w:eastAsia="Times New Roman" w:hAnsiTheme="minorHAnsi" w:cs="Times New Roman"/>
                <w:lang w:bidi="ar-SA"/>
              </w:rPr>
            </w:pPr>
          </w:p>
        </w:tc>
        <w:tc>
          <w:tcPr>
            <w:tcW w:w="571" w:type="dxa"/>
            <w:tcBorders>
              <w:top w:val="nil"/>
              <w:left w:val="nil"/>
              <w:bottom w:val="single" w:sz="4" w:space="0" w:color="auto"/>
              <w:right w:val="single" w:sz="4" w:space="0" w:color="auto"/>
            </w:tcBorders>
            <w:shd w:val="clear" w:color="auto" w:fill="auto"/>
            <w:noWrap/>
            <w:vAlign w:val="center"/>
            <w:hideMark/>
          </w:tcPr>
          <w:p w14:paraId="67081CCA"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Baik</w:t>
            </w:r>
          </w:p>
        </w:tc>
        <w:tc>
          <w:tcPr>
            <w:tcW w:w="1356" w:type="dxa"/>
            <w:tcBorders>
              <w:top w:val="nil"/>
              <w:left w:val="nil"/>
              <w:bottom w:val="single" w:sz="4" w:space="0" w:color="auto"/>
              <w:right w:val="single" w:sz="4" w:space="0" w:color="auto"/>
            </w:tcBorders>
            <w:shd w:val="clear" w:color="auto" w:fill="auto"/>
            <w:noWrap/>
            <w:vAlign w:val="center"/>
            <w:hideMark/>
          </w:tcPr>
          <w:p w14:paraId="3D455FE7" w14:textId="40B6F6CB" w:rsidR="007C4DF0" w:rsidRPr="009971F7" w:rsidRDefault="00D0468B" w:rsidP="000C3CE7">
            <w:pPr>
              <w:jc w:val="center"/>
              <w:rPr>
                <w:rFonts w:asciiTheme="minorHAnsi" w:eastAsia="Times New Roman" w:hAnsiTheme="minorHAnsi" w:cs="Times New Roman"/>
                <w:lang w:val="id-ID" w:bidi="ar-SA"/>
              </w:rPr>
            </w:pPr>
            <w:r w:rsidRPr="009971F7">
              <w:rPr>
                <w:rFonts w:asciiTheme="minorHAnsi" w:eastAsia="Times New Roman" w:hAnsiTheme="minorHAnsi" w:cs="Times New Roman"/>
                <w:lang w:val="id-ID" w:bidi="ar-SA"/>
              </w:rPr>
              <w:t>Sedang</w:t>
            </w:r>
          </w:p>
        </w:tc>
        <w:tc>
          <w:tcPr>
            <w:tcW w:w="616" w:type="dxa"/>
            <w:tcBorders>
              <w:top w:val="nil"/>
              <w:left w:val="nil"/>
              <w:bottom w:val="single" w:sz="4" w:space="0" w:color="auto"/>
              <w:right w:val="single" w:sz="4" w:space="0" w:color="auto"/>
            </w:tcBorders>
            <w:shd w:val="clear" w:color="auto" w:fill="auto"/>
            <w:noWrap/>
            <w:vAlign w:val="center"/>
            <w:hideMark/>
          </w:tcPr>
          <w:p w14:paraId="297CF7B0"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Jelek</w:t>
            </w:r>
          </w:p>
        </w:tc>
        <w:tc>
          <w:tcPr>
            <w:tcW w:w="684" w:type="dxa"/>
            <w:tcBorders>
              <w:top w:val="nil"/>
              <w:left w:val="nil"/>
              <w:bottom w:val="single" w:sz="4" w:space="0" w:color="auto"/>
              <w:right w:val="single" w:sz="4" w:space="0" w:color="auto"/>
            </w:tcBorders>
            <w:shd w:val="clear" w:color="auto" w:fill="auto"/>
            <w:noWrap/>
            <w:vAlign w:val="center"/>
            <w:hideMark/>
          </w:tcPr>
          <w:p w14:paraId="3A36DB74"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Baik</w:t>
            </w:r>
          </w:p>
        </w:tc>
        <w:tc>
          <w:tcPr>
            <w:tcW w:w="1556" w:type="dxa"/>
            <w:tcBorders>
              <w:top w:val="nil"/>
              <w:left w:val="nil"/>
              <w:bottom w:val="single" w:sz="4" w:space="0" w:color="auto"/>
              <w:right w:val="single" w:sz="4" w:space="0" w:color="auto"/>
            </w:tcBorders>
            <w:shd w:val="clear" w:color="auto" w:fill="auto"/>
            <w:noWrap/>
            <w:vAlign w:val="center"/>
            <w:hideMark/>
          </w:tcPr>
          <w:p w14:paraId="658DB3AD" w14:textId="73572ECB" w:rsidR="007C4DF0" w:rsidRPr="009971F7" w:rsidRDefault="00D0468B" w:rsidP="000C3CE7">
            <w:pPr>
              <w:jc w:val="center"/>
              <w:rPr>
                <w:rFonts w:asciiTheme="minorHAnsi" w:eastAsia="Times New Roman" w:hAnsiTheme="minorHAnsi" w:cs="Times New Roman"/>
                <w:lang w:val="id-ID" w:bidi="ar-SA"/>
              </w:rPr>
            </w:pPr>
            <w:r w:rsidRPr="009971F7">
              <w:rPr>
                <w:rFonts w:asciiTheme="minorHAnsi" w:eastAsia="Times New Roman" w:hAnsiTheme="minorHAnsi" w:cs="Times New Roman"/>
                <w:lang w:val="id-ID" w:bidi="ar-SA"/>
              </w:rPr>
              <w:t>Sedang</w:t>
            </w:r>
          </w:p>
        </w:tc>
        <w:tc>
          <w:tcPr>
            <w:tcW w:w="1680" w:type="dxa"/>
            <w:tcBorders>
              <w:top w:val="nil"/>
              <w:left w:val="nil"/>
              <w:bottom w:val="single" w:sz="4" w:space="0" w:color="auto"/>
              <w:right w:val="nil"/>
            </w:tcBorders>
            <w:shd w:val="clear" w:color="auto" w:fill="auto"/>
            <w:noWrap/>
            <w:vAlign w:val="center"/>
            <w:hideMark/>
          </w:tcPr>
          <w:p w14:paraId="0832D914"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Jelek</w:t>
            </w:r>
          </w:p>
        </w:tc>
      </w:tr>
      <w:tr w:rsidR="007C4DF0" w:rsidRPr="0015327C" w14:paraId="74C2631D"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27B1DB72"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Citanduy</w:t>
            </w:r>
          </w:p>
        </w:tc>
        <w:tc>
          <w:tcPr>
            <w:tcW w:w="571" w:type="dxa"/>
            <w:tcBorders>
              <w:top w:val="nil"/>
              <w:left w:val="nil"/>
              <w:bottom w:val="single" w:sz="4" w:space="0" w:color="auto"/>
              <w:right w:val="single" w:sz="4" w:space="0" w:color="auto"/>
            </w:tcBorders>
            <w:shd w:val="clear" w:color="auto" w:fill="auto"/>
            <w:noWrap/>
            <w:vAlign w:val="center"/>
            <w:hideMark/>
          </w:tcPr>
          <w:p w14:paraId="6D3C5EDB"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3</w:t>
            </w:r>
          </w:p>
        </w:tc>
        <w:tc>
          <w:tcPr>
            <w:tcW w:w="1356" w:type="dxa"/>
            <w:tcBorders>
              <w:top w:val="nil"/>
              <w:left w:val="nil"/>
              <w:bottom w:val="single" w:sz="4" w:space="0" w:color="auto"/>
              <w:right w:val="single" w:sz="4" w:space="0" w:color="auto"/>
            </w:tcBorders>
            <w:shd w:val="clear" w:color="auto" w:fill="auto"/>
            <w:noWrap/>
            <w:vAlign w:val="center"/>
            <w:hideMark/>
          </w:tcPr>
          <w:p w14:paraId="400FEB7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w:t>
            </w:r>
          </w:p>
        </w:tc>
        <w:tc>
          <w:tcPr>
            <w:tcW w:w="616" w:type="dxa"/>
            <w:tcBorders>
              <w:top w:val="nil"/>
              <w:left w:val="nil"/>
              <w:bottom w:val="single" w:sz="4" w:space="0" w:color="auto"/>
              <w:right w:val="single" w:sz="4" w:space="0" w:color="auto"/>
            </w:tcBorders>
            <w:shd w:val="clear" w:color="auto" w:fill="auto"/>
            <w:noWrap/>
            <w:vAlign w:val="center"/>
            <w:hideMark/>
          </w:tcPr>
          <w:p w14:paraId="3DC95AC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84" w:type="dxa"/>
            <w:tcBorders>
              <w:top w:val="nil"/>
              <w:left w:val="nil"/>
              <w:bottom w:val="single" w:sz="4" w:space="0" w:color="auto"/>
              <w:right w:val="single" w:sz="4" w:space="0" w:color="auto"/>
            </w:tcBorders>
            <w:shd w:val="clear" w:color="auto" w:fill="auto"/>
            <w:noWrap/>
            <w:vAlign w:val="center"/>
            <w:hideMark/>
          </w:tcPr>
          <w:p w14:paraId="70AD15C7"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w:t>
            </w:r>
          </w:p>
        </w:tc>
        <w:tc>
          <w:tcPr>
            <w:tcW w:w="1556" w:type="dxa"/>
            <w:tcBorders>
              <w:top w:val="nil"/>
              <w:left w:val="nil"/>
              <w:bottom w:val="single" w:sz="4" w:space="0" w:color="auto"/>
              <w:right w:val="single" w:sz="4" w:space="0" w:color="auto"/>
            </w:tcBorders>
            <w:shd w:val="clear" w:color="auto" w:fill="auto"/>
            <w:noWrap/>
            <w:vAlign w:val="center"/>
            <w:hideMark/>
          </w:tcPr>
          <w:p w14:paraId="3B29730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1680" w:type="dxa"/>
            <w:tcBorders>
              <w:top w:val="nil"/>
              <w:left w:val="nil"/>
              <w:bottom w:val="single" w:sz="4" w:space="0" w:color="auto"/>
              <w:right w:val="nil"/>
            </w:tcBorders>
            <w:shd w:val="clear" w:color="auto" w:fill="auto"/>
            <w:noWrap/>
            <w:vAlign w:val="center"/>
            <w:hideMark/>
          </w:tcPr>
          <w:p w14:paraId="402F61A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0969AD86"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60613DC1"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Progo</w:t>
            </w:r>
          </w:p>
        </w:tc>
        <w:tc>
          <w:tcPr>
            <w:tcW w:w="571" w:type="dxa"/>
            <w:tcBorders>
              <w:top w:val="nil"/>
              <w:left w:val="nil"/>
              <w:bottom w:val="single" w:sz="4" w:space="0" w:color="auto"/>
              <w:right w:val="single" w:sz="4" w:space="0" w:color="auto"/>
            </w:tcBorders>
            <w:shd w:val="clear" w:color="auto" w:fill="auto"/>
            <w:noWrap/>
            <w:vAlign w:val="center"/>
            <w:hideMark/>
          </w:tcPr>
          <w:p w14:paraId="0D8AF673"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w:t>
            </w:r>
          </w:p>
        </w:tc>
        <w:tc>
          <w:tcPr>
            <w:tcW w:w="1356" w:type="dxa"/>
            <w:tcBorders>
              <w:top w:val="nil"/>
              <w:left w:val="nil"/>
              <w:bottom w:val="single" w:sz="4" w:space="0" w:color="auto"/>
              <w:right w:val="single" w:sz="4" w:space="0" w:color="auto"/>
            </w:tcBorders>
            <w:shd w:val="clear" w:color="auto" w:fill="auto"/>
            <w:noWrap/>
            <w:vAlign w:val="center"/>
            <w:hideMark/>
          </w:tcPr>
          <w:p w14:paraId="271D4B62"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16" w:type="dxa"/>
            <w:tcBorders>
              <w:top w:val="nil"/>
              <w:left w:val="nil"/>
              <w:bottom w:val="single" w:sz="4" w:space="0" w:color="auto"/>
              <w:right w:val="single" w:sz="4" w:space="0" w:color="auto"/>
            </w:tcBorders>
            <w:shd w:val="clear" w:color="auto" w:fill="auto"/>
            <w:noWrap/>
            <w:vAlign w:val="center"/>
            <w:hideMark/>
          </w:tcPr>
          <w:p w14:paraId="29E1AB85"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84" w:type="dxa"/>
            <w:tcBorders>
              <w:top w:val="nil"/>
              <w:left w:val="nil"/>
              <w:bottom w:val="single" w:sz="4" w:space="0" w:color="auto"/>
              <w:right w:val="single" w:sz="4" w:space="0" w:color="auto"/>
            </w:tcBorders>
            <w:shd w:val="clear" w:color="auto" w:fill="auto"/>
            <w:noWrap/>
            <w:vAlign w:val="center"/>
            <w:hideMark/>
          </w:tcPr>
          <w:p w14:paraId="517DDAA4"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w:t>
            </w:r>
          </w:p>
        </w:tc>
        <w:tc>
          <w:tcPr>
            <w:tcW w:w="1556" w:type="dxa"/>
            <w:tcBorders>
              <w:top w:val="nil"/>
              <w:left w:val="nil"/>
              <w:bottom w:val="single" w:sz="4" w:space="0" w:color="auto"/>
              <w:right w:val="single" w:sz="4" w:space="0" w:color="auto"/>
            </w:tcBorders>
            <w:shd w:val="clear" w:color="auto" w:fill="auto"/>
            <w:noWrap/>
            <w:vAlign w:val="center"/>
            <w:hideMark/>
          </w:tcPr>
          <w:p w14:paraId="6439B0C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1680" w:type="dxa"/>
            <w:tcBorders>
              <w:top w:val="nil"/>
              <w:left w:val="nil"/>
              <w:bottom w:val="single" w:sz="4" w:space="0" w:color="auto"/>
              <w:right w:val="nil"/>
            </w:tcBorders>
            <w:shd w:val="clear" w:color="auto" w:fill="auto"/>
            <w:noWrap/>
            <w:vAlign w:val="center"/>
            <w:hideMark/>
          </w:tcPr>
          <w:p w14:paraId="14407F8B"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55A8E826"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36329FB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Madiun</w:t>
            </w:r>
          </w:p>
        </w:tc>
        <w:tc>
          <w:tcPr>
            <w:tcW w:w="571" w:type="dxa"/>
            <w:tcBorders>
              <w:top w:val="nil"/>
              <w:left w:val="nil"/>
              <w:bottom w:val="single" w:sz="4" w:space="0" w:color="auto"/>
              <w:right w:val="single" w:sz="4" w:space="0" w:color="auto"/>
            </w:tcBorders>
            <w:shd w:val="clear" w:color="auto" w:fill="auto"/>
            <w:noWrap/>
            <w:vAlign w:val="center"/>
            <w:hideMark/>
          </w:tcPr>
          <w:p w14:paraId="4F26AFA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10</w:t>
            </w:r>
          </w:p>
        </w:tc>
        <w:tc>
          <w:tcPr>
            <w:tcW w:w="1356" w:type="dxa"/>
            <w:tcBorders>
              <w:top w:val="nil"/>
              <w:left w:val="nil"/>
              <w:bottom w:val="single" w:sz="4" w:space="0" w:color="auto"/>
              <w:right w:val="single" w:sz="4" w:space="0" w:color="auto"/>
            </w:tcBorders>
            <w:shd w:val="clear" w:color="auto" w:fill="auto"/>
            <w:noWrap/>
            <w:vAlign w:val="center"/>
            <w:hideMark/>
          </w:tcPr>
          <w:p w14:paraId="1A2DC15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16" w:type="dxa"/>
            <w:tcBorders>
              <w:top w:val="nil"/>
              <w:left w:val="nil"/>
              <w:bottom w:val="single" w:sz="4" w:space="0" w:color="auto"/>
              <w:right w:val="single" w:sz="4" w:space="0" w:color="auto"/>
            </w:tcBorders>
            <w:shd w:val="clear" w:color="auto" w:fill="auto"/>
            <w:noWrap/>
            <w:vAlign w:val="center"/>
            <w:hideMark/>
          </w:tcPr>
          <w:p w14:paraId="685FAD87"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84" w:type="dxa"/>
            <w:tcBorders>
              <w:top w:val="nil"/>
              <w:left w:val="nil"/>
              <w:bottom w:val="single" w:sz="4" w:space="0" w:color="auto"/>
              <w:right w:val="single" w:sz="4" w:space="0" w:color="auto"/>
            </w:tcBorders>
            <w:shd w:val="clear" w:color="auto" w:fill="auto"/>
            <w:noWrap/>
            <w:vAlign w:val="center"/>
            <w:hideMark/>
          </w:tcPr>
          <w:p w14:paraId="3990FC58"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10</w:t>
            </w:r>
          </w:p>
        </w:tc>
        <w:tc>
          <w:tcPr>
            <w:tcW w:w="1556" w:type="dxa"/>
            <w:tcBorders>
              <w:top w:val="nil"/>
              <w:left w:val="nil"/>
              <w:bottom w:val="single" w:sz="4" w:space="0" w:color="auto"/>
              <w:right w:val="single" w:sz="4" w:space="0" w:color="auto"/>
            </w:tcBorders>
            <w:shd w:val="clear" w:color="auto" w:fill="auto"/>
            <w:noWrap/>
            <w:vAlign w:val="center"/>
            <w:hideMark/>
          </w:tcPr>
          <w:p w14:paraId="0A2D8FD1"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1680" w:type="dxa"/>
            <w:tcBorders>
              <w:top w:val="nil"/>
              <w:left w:val="nil"/>
              <w:bottom w:val="single" w:sz="4" w:space="0" w:color="auto"/>
              <w:right w:val="nil"/>
            </w:tcBorders>
            <w:shd w:val="clear" w:color="auto" w:fill="auto"/>
            <w:noWrap/>
            <w:vAlign w:val="center"/>
            <w:hideMark/>
          </w:tcPr>
          <w:p w14:paraId="10F30238"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7A65693F"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4BDED06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B. Solo</w:t>
            </w:r>
          </w:p>
        </w:tc>
        <w:tc>
          <w:tcPr>
            <w:tcW w:w="571" w:type="dxa"/>
            <w:tcBorders>
              <w:top w:val="nil"/>
              <w:left w:val="nil"/>
              <w:bottom w:val="single" w:sz="4" w:space="0" w:color="auto"/>
              <w:right w:val="single" w:sz="4" w:space="0" w:color="auto"/>
            </w:tcBorders>
            <w:shd w:val="clear" w:color="auto" w:fill="auto"/>
            <w:noWrap/>
            <w:vAlign w:val="center"/>
            <w:hideMark/>
          </w:tcPr>
          <w:p w14:paraId="3DEE982D"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8</w:t>
            </w:r>
          </w:p>
        </w:tc>
        <w:tc>
          <w:tcPr>
            <w:tcW w:w="1356" w:type="dxa"/>
            <w:tcBorders>
              <w:top w:val="nil"/>
              <w:left w:val="nil"/>
              <w:bottom w:val="single" w:sz="4" w:space="0" w:color="auto"/>
              <w:right w:val="single" w:sz="4" w:space="0" w:color="auto"/>
            </w:tcBorders>
            <w:shd w:val="clear" w:color="auto" w:fill="auto"/>
            <w:noWrap/>
            <w:vAlign w:val="center"/>
            <w:hideMark/>
          </w:tcPr>
          <w:p w14:paraId="0550C121"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w:t>
            </w:r>
          </w:p>
        </w:tc>
        <w:tc>
          <w:tcPr>
            <w:tcW w:w="616" w:type="dxa"/>
            <w:tcBorders>
              <w:top w:val="nil"/>
              <w:left w:val="nil"/>
              <w:bottom w:val="single" w:sz="4" w:space="0" w:color="auto"/>
              <w:right w:val="single" w:sz="4" w:space="0" w:color="auto"/>
            </w:tcBorders>
            <w:shd w:val="clear" w:color="auto" w:fill="auto"/>
            <w:noWrap/>
            <w:vAlign w:val="center"/>
            <w:hideMark/>
          </w:tcPr>
          <w:p w14:paraId="060DCD1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w:t>
            </w:r>
          </w:p>
        </w:tc>
        <w:tc>
          <w:tcPr>
            <w:tcW w:w="684" w:type="dxa"/>
            <w:tcBorders>
              <w:top w:val="nil"/>
              <w:left w:val="nil"/>
              <w:bottom w:val="single" w:sz="4" w:space="0" w:color="auto"/>
              <w:right w:val="single" w:sz="4" w:space="0" w:color="auto"/>
            </w:tcBorders>
            <w:shd w:val="clear" w:color="auto" w:fill="auto"/>
            <w:noWrap/>
            <w:vAlign w:val="center"/>
            <w:hideMark/>
          </w:tcPr>
          <w:p w14:paraId="5A824E8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9</w:t>
            </w:r>
          </w:p>
        </w:tc>
        <w:tc>
          <w:tcPr>
            <w:tcW w:w="1556" w:type="dxa"/>
            <w:tcBorders>
              <w:top w:val="nil"/>
              <w:left w:val="nil"/>
              <w:bottom w:val="single" w:sz="4" w:space="0" w:color="auto"/>
              <w:right w:val="single" w:sz="4" w:space="0" w:color="auto"/>
            </w:tcBorders>
            <w:shd w:val="clear" w:color="auto" w:fill="auto"/>
            <w:noWrap/>
            <w:vAlign w:val="center"/>
            <w:hideMark/>
          </w:tcPr>
          <w:p w14:paraId="540BD3C8"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3</w:t>
            </w:r>
          </w:p>
        </w:tc>
        <w:tc>
          <w:tcPr>
            <w:tcW w:w="1680" w:type="dxa"/>
            <w:tcBorders>
              <w:top w:val="nil"/>
              <w:left w:val="nil"/>
              <w:bottom w:val="single" w:sz="4" w:space="0" w:color="auto"/>
              <w:right w:val="nil"/>
            </w:tcBorders>
            <w:shd w:val="clear" w:color="auto" w:fill="auto"/>
            <w:noWrap/>
            <w:vAlign w:val="center"/>
            <w:hideMark/>
          </w:tcPr>
          <w:p w14:paraId="64C87CB7"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w:t>
            </w:r>
          </w:p>
        </w:tc>
      </w:tr>
      <w:tr w:rsidR="007C4DF0" w:rsidRPr="0015327C" w14:paraId="10C56822"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1F837DE4"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Cimanuk</w:t>
            </w:r>
          </w:p>
        </w:tc>
        <w:tc>
          <w:tcPr>
            <w:tcW w:w="571" w:type="dxa"/>
            <w:tcBorders>
              <w:top w:val="nil"/>
              <w:left w:val="nil"/>
              <w:bottom w:val="single" w:sz="4" w:space="0" w:color="auto"/>
              <w:right w:val="single" w:sz="4" w:space="0" w:color="auto"/>
            </w:tcBorders>
            <w:shd w:val="clear" w:color="auto" w:fill="auto"/>
            <w:noWrap/>
            <w:vAlign w:val="center"/>
            <w:hideMark/>
          </w:tcPr>
          <w:p w14:paraId="12814BCD"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3</w:t>
            </w:r>
          </w:p>
        </w:tc>
        <w:tc>
          <w:tcPr>
            <w:tcW w:w="1356" w:type="dxa"/>
            <w:tcBorders>
              <w:top w:val="nil"/>
              <w:left w:val="nil"/>
              <w:bottom w:val="single" w:sz="4" w:space="0" w:color="auto"/>
              <w:right w:val="single" w:sz="4" w:space="0" w:color="auto"/>
            </w:tcBorders>
            <w:shd w:val="clear" w:color="auto" w:fill="auto"/>
            <w:noWrap/>
            <w:vAlign w:val="center"/>
            <w:hideMark/>
          </w:tcPr>
          <w:p w14:paraId="0545C541"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16" w:type="dxa"/>
            <w:tcBorders>
              <w:top w:val="nil"/>
              <w:left w:val="nil"/>
              <w:bottom w:val="single" w:sz="4" w:space="0" w:color="auto"/>
              <w:right w:val="single" w:sz="4" w:space="0" w:color="auto"/>
            </w:tcBorders>
            <w:shd w:val="clear" w:color="auto" w:fill="auto"/>
            <w:noWrap/>
            <w:vAlign w:val="center"/>
            <w:hideMark/>
          </w:tcPr>
          <w:p w14:paraId="60ACF08E"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84" w:type="dxa"/>
            <w:tcBorders>
              <w:top w:val="nil"/>
              <w:left w:val="nil"/>
              <w:bottom w:val="single" w:sz="4" w:space="0" w:color="auto"/>
              <w:right w:val="single" w:sz="4" w:space="0" w:color="auto"/>
            </w:tcBorders>
            <w:shd w:val="clear" w:color="auto" w:fill="auto"/>
            <w:noWrap/>
            <w:vAlign w:val="center"/>
            <w:hideMark/>
          </w:tcPr>
          <w:p w14:paraId="65955C4A"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3</w:t>
            </w:r>
          </w:p>
        </w:tc>
        <w:tc>
          <w:tcPr>
            <w:tcW w:w="1556" w:type="dxa"/>
            <w:tcBorders>
              <w:top w:val="nil"/>
              <w:left w:val="nil"/>
              <w:bottom w:val="single" w:sz="4" w:space="0" w:color="auto"/>
              <w:right w:val="single" w:sz="4" w:space="0" w:color="auto"/>
            </w:tcBorders>
            <w:shd w:val="clear" w:color="auto" w:fill="auto"/>
            <w:noWrap/>
            <w:vAlign w:val="center"/>
            <w:hideMark/>
          </w:tcPr>
          <w:p w14:paraId="2E026185"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1680" w:type="dxa"/>
            <w:tcBorders>
              <w:top w:val="nil"/>
              <w:left w:val="nil"/>
              <w:bottom w:val="single" w:sz="4" w:space="0" w:color="auto"/>
              <w:right w:val="nil"/>
            </w:tcBorders>
            <w:shd w:val="clear" w:color="auto" w:fill="auto"/>
            <w:noWrap/>
            <w:vAlign w:val="center"/>
            <w:hideMark/>
          </w:tcPr>
          <w:p w14:paraId="2C63EE9B"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595FFD0E"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0038A032"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Serayu</w:t>
            </w:r>
          </w:p>
        </w:tc>
        <w:tc>
          <w:tcPr>
            <w:tcW w:w="571" w:type="dxa"/>
            <w:tcBorders>
              <w:top w:val="nil"/>
              <w:left w:val="nil"/>
              <w:bottom w:val="single" w:sz="4" w:space="0" w:color="auto"/>
              <w:right w:val="single" w:sz="4" w:space="0" w:color="auto"/>
            </w:tcBorders>
            <w:shd w:val="clear" w:color="auto" w:fill="auto"/>
            <w:noWrap/>
            <w:vAlign w:val="center"/>
            <w:hideMark/>
          </w:tcPr>
          <w:p w14:paraId="1766485A"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w:t>
            </w:r>
          </w:p>
        </w:tc>
        <w:tc>
          <w:tcPr>
            <w:tcW w:w="1356" w:type="dxa"/>
            <w:tcBorders>
              <w:top w:val="nil"/>
              <w:left w:val="nil"/>
              <w:bottom w:val="single" w:sz="4" w:space="0" w:color="auto"/>
              <w:right w:val="single" w:sz="4" w:space="0" w:color="auto"/>
            </w:tcBorders>
            <w:shd w:val="clear" w:color="auto" w:fill="auto"/>
            <w:noWrap/>
            <w:vAlign w:val="center"/>
            <w:hideMark/>
          </w:tcPr>
          <w:p w14:paraId="49F2624A"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2</w:t>
            </w:r>
          </w:p>
        </w:tc>
        <w:tc>
          <w:tcPr>
            <w:tcW w:w="616" w:type="dxa"/>
            <w:tcBorders>
              <w:top w:val="nil"/>
              <w:left w:val="nil"/>
              <w:bottom w:val="single" w:sz="4" w:space="0" w:color="auto"/>
              <w:right w:val="single" w:sz="4" w:space="0" w:color="auto"/>
            </w:tcBorders>
            <w:shd w:val="clear" w:color="auto" w:fill="auto"/>
            <w:noWrap/>
            <w:vAlign w:val="center"/>
            <w:hideMark/>
          </w:tcPr>
          <w:p w14:paraId="72B17E90"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w:t>
            </w:r>
          </w:p>
        </w:tc>
        <w:tc>
          <w:tcPr>
            <w:tcW w:w="684" w:type="dxa"/>
            <w:tcBorders>
              <w:top w:val="nil"/>
              <w:left w:val="nil"/>
              <w:bottom w:val="single" w:sz="4" w:space="0" w:color="auto"/>
              <w:right w:val="single" w:sz="4" w:space="0" w:color="auto"/>
            </w:tcBorders>
            <w:shd w:val="clear" w:color="auto" w:fill="auto"/>
            <w:noWrap/>
            <w:vAlign w:val="center"/>
            <w:hideMark/>
          </w:tcPr>
          <w:p w14:paraId="1E5149E2"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5</w:t>
            </w:r>
          </w:p>
        </w:tc>
        <w:tc>
          <w:tcPr>
            <w:tcW w:w="1556" w:type="dxa"/>
            <w:tcBorders>
              <w:top w:val="nil"/>
              <w:left w:val="nil"/>
              <w:bottom w:val="single" w:sz="4" w:space="0" w:color="auto"/>
              <w:right w:val="single" w:sz="4" w:space="0" w:color="auto"/>
            </w:tcBorders>
            <w:shd w:val="clear" w:color="auto" w:fill="auto"/>
            <w:noWrap/>
            <w:vAlign w:val="center"/>
            <w:hideMark/>
          </w:tcPr>
          <w:p w14:paraId="2F8C286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2</w:t>
            </w:r>
          </w:p>
        </w:tc>
        <w:tc>
          <w:tcPr>
            <w:tcW w:w="1680" w:type="dxa"/>
            <w:tcBorders>
              <w:top w:val="nil"/>
              <w:left w:val="nil"/>
              <w:bottom w:val="single" w:sz="4" w:space="0" w:color="auto"/>
              <w:right w:val="nil"/>
            </w:tcBorders>
            <w:shd w:val="clear" w:color="auto" w:fill="auto"/>
            <w:noWrap/>
            <w:vAlign w:val="center"/>
            <w:hideMark/>
          </w:tcPr>
          <w:p w14:paraId="2EF71EA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7F701947"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527BDCC0"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Garang</w:t>
            </w:r>
          </w:p>
        </w:tc>
        <w:tc>
          <w:tcPr>
            <w:tcW w:w="571" w:type="dxa"/>
            <w:tcBorders>
              <w:top w:val="nil"/>
              <w:left w:val="nil"/>
              <w:bottom w:val="single" w:sz="4" w:space="0" w:color="auto"/>
              <w:right w:val="single" w:sz="4" w:space="0" w:color="auto"/>
            </w:tcBorders>
            <w:shd w:val="clear" w:color="auto" w:fill="auto"/>
            <w:noWrap/>
            <w:vAlign w:val="center"/>
            <w:hideMark/>
          </w:tcPr>
          <w:p w14:paraId="74D08358"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1356" w:type="dxa"/>
            <w:tcBorders>
              <w:top w:val="nil"/>
              <w:left w:val="nil"/>
              <w:bottom w:val="single" w:sz="4" w:space="0" w:color="auto"/>
              <w:right w:val="single" w:sz="4" w:space="0" w:color="auto"/>
            </w:tcBorders>
            <w:shd w:val="clear" w:color="auto" w:fill="auto"/>
            <w:noWrap/>
            <w:vAlign w:val="center"/>
            <w:hideMark/>
          </w:tcPr>
          <w:p w14:paraId="7E4BBFC0"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2</w:t>
            </w:r>
          </w:p>
        </w:tc>
        <w:tc>
          <w:tcPr>
            <w:tcW w:w="616" w:type="dxa"/>
            <w:tcBorders>
              <w:top w:val="nil"/>
              <w:left w:val="nil"/>
              <w:bottom w:val="single" w:sz="4" w:space="0" w:color="auto"/>
              <w:right w:val="single" w:sz="4" w:space="0" w:color="auto"/>
            </w:tcBorders>
            <w:shd w:val="clear" w:color="auto" w:fill="auto"/>
            <w:noWrap/>
            <w:vAlign w:val="center"/>
            <w:hideMark/>
          </w:tcPr>
          <w:p w14:paraId="3B082176"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w:t>
            </w:r>
          </w:p>
        </w:tc>
        <w:tc>
          <w:tcPr>
            <w:tcW w:w="684" w:type="dxa"/>
            <w:tcBorders>
              <w:top w:val="nil"/>
              <w:left w:val="nil"/>
              <w:bottom w:val="single" w:sz="4" w:space="0" w:color="auto"/>
              <w:right w:val="single" w:sz="4" w:space="0" w:color="auto"/>
            </w:tcBorders>
            <w:shd w:val="clear" w:color="auto" w:fill="auto"/>
            <w:noWrap/>
            <w:vAlign w:val="center"/>
            <w:hideMark/>
          </w:tcPr>
          <w:p w14:paraId="41F87752"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w:t>
            </w:r>
          </w:p>
        </w:tc>
        <w:tc>
          <w:tcPr>
            <w:tcW w:w="1556" w:type="dxa"/>
            <w:tcBorders>
              <w:top w:val="nil"/>
              <w:left w:val="nil"/>
              <w:bottom w:val="single" w:sz="4" w:space="0" w:color="auto"/>
              <w:right w:val="single" w:sz="4" w:space="0" w:color="auto"/>
            </w:tcBorders>
            <w:shd w:val="clear" w:color="auto" w:fill="auto"/>
            <w:noWrap/>
            <w:vAlign w:val="center"/>
            <w:hideMark/>
          </w:tcPr>
          <w:p w14:paraId="74065B41"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2</w:t>
            </w:r>
          </w:p>
        </w:tc>
        <w:tc>
          <w:tcPr>
            <w:tcW w:w="1680" w:type="dxa"/>
            <w:tcBorders>
              <w:top w:val="nil"/>
              <w:left w:val="nil"/>
              <w:bottom w:val="single" w:sz="4" w:space="0" w:color="auto"/>
              <w:right w:val="nil"/>
            </w:tcBorders>
            <w:shd w:val="clear" w:color="auto" w:fill="auto"/>
            <w:noWrap/>
            <w:vAlign w:val="center"/>
            <w:hideMark/>
          </w:tcPr>
          <w:p w14:paraId="32E7BDFB"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7D4D7E98"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0A86A37F"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Citarum</w:t>
            </w:r>
          </w:p>
        </w:tc>
        <w:tc>
          <w:tcPr>
            <w:tcW w:w="571" w:type="dxa"/>
            <w:tcBorders>
              <w:top w:val="nil"/>
              <w:left w:val="nil"/>
              <w:bottom w:val="single" w:sz="4" w:space="0" w:color="auto"/>
              <w:right w:val="single" w:sz="4" w:space="0" w:color="auto"/>
            </w:tcBorders>
            <w:shd w:val="clear" w:color="auto" w:fill="auto"/>
            <w:noWrap/>
            <w:vAlign w:val="center"/>
            <w:hideMark/>
          </w:tcPr>
          <w:p w14:paraId="6A3AE56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w:t>
            </w:r>
          </w:p>
        </w:tc>
        <w:tc>
          <w:tcPr>
            <w:tcW w:w="1356" w:type="dxa"/>
            <w:tcBorders>
              <w:top w:val="nil"/>
              <w:left w:val="nil"/>
              <w:bottom w:val="single" w:sz="4" w:space="0" w:color="auto"/>
              <w:right w:val="single" w:sz="4" w:space="0" w:color="auto"/>
            </w:tcBorders>
            <w:shd w:val="clear" w:color="auto" w:fill="auto"/>
            <w:noWrap/>
            <w:vAlign w:val="center"/>
            <w:hideMark/>
          </w:tcPr>
          <w:p w14:paraId="70805977"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5</w:t>
            </w:r>
          </w:p>
        </w:tc>
        <w:tc>
          <w:tcPr>
            <w:tcW w:w="616" w:type="dxa"/>
            <w:tcBorders>
              <w:top w:val="nil"/>
              <w:left w:val="nil"/>
              <w:bottom w:val="single" w:sz="4" w:space="0" w:color="auto"/>
              <w:right w:val="single" w:sz="4" w:space="0" w:color="auto"/>
            </w:tcBorders>
            <w:shd w:val="clear" w:color="auto" w:fill="auto"/>
            <w:noWrap/>
            <w:vAlign w:val="center"/>
            <w:hideMark/>
          </w:tcPr>
          <w:p w14:paraId="06F52664"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84" w:type="dxa"/>
            <w:tcBorders>
              <w:top w:val="nil"/>
              <w:left w:val="nil"/>
              <w:bottom w:val="single" w:sz="4" w:space="0" w:color="auto"/>
              <w:right w:val="single" w:sz="4" w:space="0" w:color="auto"/>
            </w:tcBorders>
            <w:shd w:val="clear" w:color="auto" w:fill="auto"/>
            <w:noWrap/>
            <w:vAlign w:val="center"/>
            <w:hideMark/>
          </w:tcPr>
          <w:p w14:paraId="05CE7D0F"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5</w:t>
            </w:r>
          </w:p>
        </w:tc>
        <w:tc>
          <w:tcPr>
            <w:tcW w:w="1556" w:type="dxa"/>
            <w:tcBorders>
              <w:top w:val="nil"/>
              <w:left w:val="nil"/>
              <w:bottom w:val="single" w:sz="4" w:space="0" w:color="auto"/>
              <w:right w:val="single" w:sz="4" w:space="0" w:color="auto"/>
            </w:tcBorders>
            <w:shd w:val="clear" w:color="auto" w:fill="auto"/>
            <w:noWrap/>
            <w:vAlign w:val="center"/>
            <w:hideMark/>
          </w:tcPr>
          <w:p w14:paraId="5DA05ACD"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w:t>
            </w:r>
          </w:p>
        </w:tc>
        <w:tc>
          <w:tcPr>
            <w:tcW w:w="1680" w:type="dxa"/>
            <w:tcBorders>
              <w:top w:val="nil"/>
              <w:left w:val="nil"/>
              <w:bottom w:val="single" w:sz="4" w:space="0" w:color="auto"/>
              <w:right w:val="nil"/>
            </w:tcBorders>
            <w:shd w:val="clear" w:color="auto" w:fill="auto"/>
            <w:noWrap/>
            <w:vAlign w:val="center"/>
            <w:hideMark/>
          </w:tcPr>
          <w:p w14:paraId="6BC846B5"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3F94D91A"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20FE7C57"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C3</w:t>
            </w:r>
          </w:p>
        </w:tc>
        <w:tc>
          <w:tcPr>
            <w:tcW w:w="571" w:type="dxa"/>
            <w:tcBorders>
              <w:top w:val="nil"/>
              <w:left w:val="nil"/>
              <w:bottom w:val="single" w:sz="4" w:space="0" w:color="auto"/>
              <w:right w:val="single" w:sz="4" w:space="0" w:color="auto"/>
            </w:tcBorders>
            <w:shd w:val="clear" w:color="auto" w:fill="auto"/>
            <w:noWrap/>
            <w:vAlign w:val="center"/>
            <w:hideMark/>
          </w:tcPr>
          <w:p w14:paraId="5DF4D777"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5</w:t>
            </w:r>
          </w:p>
        </w:tc>
        <w:tc>
          <w:tcPr>
            <w:tcW w:w="1356" w:type="dxa"/>
            <w:tcBorders>
              <w:top w:val="nil"/>
              <w:left w:val="nil"/>
              <w:bottom w:val="single" w:sz="4" w:space="0" w:color="auto"/>
              <w:right w:val="single" w:sz="4" w:space="0" w:color="auto"/>
            </w:tcBorders>
            <w:shd w:val="clear" w:color="auto" w:fill="auto"/>
            <w:noWrap/>
            <w:vAlign w:val="center"/>
            <w:hideMark/>
          </w:tcPr>
          <w:p w14:paraId="14FAE37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16" w:type="dxa"/>
            <w:tcBorders>
              <w:top w:val="nil"/>
              <w:left w:val="nil"/>
              <w:bottom w:val="single" w:sz="4" w:space="0" w:color="auto"/>
              <w:right w:val="single" w:sz="4" w:space="0" w:color="auto"/>
            </w:tcBorders>
            <w:shd w:val="clear" w:color="auto" w:fill="auto"/>
            <w:noWrap/>
            <w:vAlign w:val="center"/>
            <w:hideMark/>
          </w:tcPr>
          <w:p w14:paraId="77F55A5E"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684" w:type="dxa"/>
            <w:tcBorders>
              <w:top w:val="nil"/>
              <w:left w:val="nil"/>
              <w:bottom w:val="single" w:sz="4" w:space="0" w:color="auto"/>
              <w:right w:val="single" w:sz="4" w:space="0" w:color="auto"/>
            </w:tcBorders>
            <w:shd w:val="clear" w:color="auto" w:fill="auto"/>
            <w:noWrap/>
            <w:vAlign w:val="center"/>
            <w:hideMark/>
          </w:tcPr>
          <w:p w14:paraId="1A98B7F2"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5</w:t>
            </w:r>
          </w:p>
        </w:tc>
        <w:tc>
          <w:tcPr>
            <w:tcW w:w="1556" w:type="dxa"/>
            <w:tcBorders>
              <w:top w:val="nil"/>
              <w:left w:val="nil"/>
              <w:bottom w:val="single" w:sz="4" w:space="0" w:color="auto"/>
              <w:right w:val="single" w:sz="4" w:space="0" w:color="auto"/>
            </w:tcBorders>
            <w:shd w:val="clear" w:color="auto" w:fill="auto"/>
            <w:noWrap/>
            <w:vAlign w:val="center"/>
            <w:hideMark/>
          </w:tcPr>
          <w:p w14:paraId="6FD572B0"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c>
          <w:tcPr>
            <w:tcW w:w="1680" w:type="dxa"/>
            <w:tcBorders>
              <w:top w:val="nil"/>
              <w:left w:val="nil"/>
              <w:bottom w:val="single" w:sz="4" w:space="0" w:color="auto"/>
              <w:right w:val="nil"/>
            </w:tcBorders>
            <w:shd w:val="clear" w:color="auto" w:fill="auto"/>
            <w:noWrap/>
            <w:vAlign w:val="center"/>
            <w:hideMark/>
          </w:tcPr>
          <w:p w14:paraId="6A9DB77B"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 </w:t>
            </w:r>
          </w:p>
        </w:tc>
      </w:tr>
      <w:tr w:rsidR="007C4DF0" w:rsidRPr="0015327C" w14:paraId="0EF7A1AE" w14:textId="77777777" w:rsidTr="000C3CE7">
        <w:trPr>
          <w:trHeight w:val="300"/>
          <w:jc w:val="center"/>
        </w:trPr>
        <w:tc>
          <w:tcPr>
            <w:tcW w:w="1433" w:type="dxa"/>
            <w:tcBorders>
              <w:top w:val="nil"/>
              <w:left w:val="nil"/>
              <w:bottom w:val="single" w:sz="4" w:space="0" w:color="auto"/>
              <w:right w:val="single" w:sz="4" w:space="0" w:color="auto"/>
            </w:tcBorders>
            <w:shd w:val="clear" w:color="auto" w:fill="auto"/>
            <w:noWrap/>
            <w:vAlign w:val="center"/>
            <w:hideMark/>
          </w:tcPr>
          <w:p w14:paraId="4C59981B"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Jumlah Pos</w:t>
            </w:r>
          </w:p>
        </w:tc>
        <w:tc>
          <w:tcPr>
            <w:tcW w:w="571" w:type="dxa"/>
            <w:tcBorders>
              <w:top w:val="nil"/>
              <w:left w:val="nil"/>
              <w:bottom w:val="single" w:sz="4" w:space="0" w:color="auto"/>
              <w:right w:val="single" w:sz="4" w:space="0" w:color="auto"/>
            </w:tcBorders>
            <w:shd w:val="clear" w:color="auto" w:fill="auto"/>
            <w:noWrap/>
            <w:vAlign w:val="center"/>
            <w:hideMark/>
          </w:tcPr>
          <w:p w14:paraId="242D1F99"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41</w:t>
            </w:r>
          </w:p>
        </w:tc>
        <w:tc>
          <w:tcPr>
            <w:tcW w:w="1356" w:type="dxa"/>
            <w:tcBorders>
              <w:top w:val="nil"/>
              <w:left w:val="nil"/>
              <w:bottom w:val="single" w:sz="4" w:space="0" w:color="auto"/>
              <w:right w:val="single" w:sz="4" w:space="0" w:color="auto"/>
            </w:tcBorders>
            <w:shd w:val="clear" w:color="auto" w:fill="auto"/>
            <w:noWrap/>
            <w:vAlign w:val="center"/>
            <w:hideMark/>
          </w:tcPr>
          <w:p w14:paraId="7221F79C"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14</w:t>
            </w:r>
          </w:p>
        </w:tc>
        <w:tc>
          <w:tcPr>
            <w:tcW w:w="616" w:type="dxa"/>
            <w:tcBorders>
              <w:top w:val="nil"/>
              <w:left w:val="nil"/>
              <w:bottom w:val="single" w:sz="4" w:space="0" w:color="auto"/>
              <w:right w:val="single" w:sz="4" w:space="0" w:color="auto"/>
            </w:tcBorders>
            <w:shd w:val="clear" w:color="auto" w:fill="auto"/>
            <w:noWrap/>
            <w:vAlign w:val="center"/>
            <w:hideMark/>
          </w:tcPr>
          <w:p w14:paraId="1C25235F"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3</w:t>
            </w:r>
          </w:p>
        </w:tc>
        <w:tc>
          <w:tcPr>
            <w:tcW w:w="684" w:type="dxa"/>
            <w:tcBorders>
              <w:top w:val="nil"/>
              <w:left w:val="nil"/>
              <w:bottom w:val="single" w:sz="4" w:space="0" w:color="auto"/>
              <w:right w:val="single" w:sz="4" w:space="0" w:color="auto"/>
            </w:tcBorders>
            <w:shd w:val="clear" w:color="auto" w:fill="auto"/>
            <w:noWrap/>
            <w:vAlign w:val="center"/>
            <w:hideMark/>
          </w:tcPr>
          <w:p w14:paraId="57CAA530"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46</w:t>
            </w:r>
          </w:p>
        </w:tc>
        <w:tc>
          <w:tcPr>
            <w:tcW w:w="1556" w:type="dxa"/>
            <w:tcBorders>
              <w:top w:val="nil"/>
              <w:left w:val="nil"/>
              <w:bottom w:val="single" w:sz="4" w:space="0" w:color="auto"/>
              <w:right w:val="single" w:sz="4" w:space="0" w:color="auto"/>
            </w:tcBorders>
            <w:shd w:val="clear" w:color="auto" w:fill="auto"/>
            <w:noWrap/>
            <w:vAlign w:val="center"/>
            <w:hideMark/>
          </w:tcPr>
          <w:p w14:paraId="14300CB0"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11</w:t>
            </w:r>
          </w:p>
        </w:tc>
        <w:tc>
          <w:tcPr>
            <w:tcW w:w="1680" w:type="dxa"/>
            <w:tcBorders>
              <w:top w:val="nil"/>
              <w:left w:val="nil"/>
              <w:bottom w:val="single" w:sz="4" w:space="0" w:color="auto"/>
              <w:right w:val="nil"/>
            </w:tcBorders>
            <w:shd w:val="clear" w:color="auto" w:fill="auto"/>
            <w:noWrap/>
            <w:vAlign w:val="center"/>
            <w:hideMark/>
          </w:tcPr>
          <w:p w14:paraId="12638525" w14:textId="77777777" w:rsidR="007C4DF0" w:rsidRPr="009971F7" w:rsidRDefault="007C4DF0" w:rsidP="000C3CE7">
            <w:pPr>
              <w:jc w:val="center"/>
              <w:rPr>
                <w:rFonts w:asciiTheme="minorHAnsi" w:eastAsia="Times New Roman" w:hAnsiTheme="minorHAnsi" w:cs="Times New Roman"/>
                <w:lang w:bidi="ar-SA"/>
              </w:rPr>
            </w:pPr>
            <w:r w:rsidRPr="009971F7">
              <w:rPr>
                <w:rFonts w:asciiTheme="minorHAnsi" w:eastAsia="Times New Roman" w:hAnsiTheme="minorHAnsi" w:cs="Times New Roman"/>
                <w:lang w:bidi="ar-SA"/>
              </w:rPr>
              <w:t>1</w:t>
            </w:r>
          </w:p>
        </w:tc>
      </w:tr>
    </w:tbl>
    <w:p w14:paraId="2BE96E67" w14:textId="77777777" w:rsidR="007C4DF0" w:rsidRPr="0015327C" w:rsidRDefault="007C4DF0" w:rsidP="00300AF6">
      <w:pPr>
        <w:jc w:val="center"/>
        <w:rPr>
          <w:lang w:val="id-ID"/>
        </w:rPr>
      </w:pPr>
    </w:p>
    <w:bookmarkEnd w:id="103"/>
    <w:bookmarkEnd w:id="104"/>
    <w:bookmarkEnd w:id="105"/>
    <w:bookmarkEnd w:id="106"/>
    <w:p w14:paraId="7863A3C9" w14:textId="1F7A4D5B" w:rsidR="006135E8" w:rsidRPr="0015327C" w:rsidRDefault="005773FE" w:rsidP="00701953">
      <w:pPr>
        <w:pStyle w:val="Heading1"/>
        <w:spacing w:before="0" w:after="60"/>
        <w:jc w:val="center"/>
        <w:rPr>
          <w:lang w:val="en-US"/>
        </w:rPr>
      </w:pPr>
      <w:r>
        <w:rPr>
          <w:noProof/>
          <w:lang w:val="en-US"/>
        </w:rPr>
        <w:drawing>
          <wp:inline distT="0" distB="0" distL="0" distR="0" wp14:anchorId="66EFA3B8" wp14:editId="138AC50B">
            <wp:extent cx="5752531" cy="219729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544" cy="2203025"/>
                    </a:xfrm>
                    <a:prstGeom prst="rect">
                      <a:avLst/>
                    </a:prstGeom>
                    <a:noFill/>
                  </pic:spPr>
                </pic:pic>
              </a:graphicData>
            </a:graphic>
          </wp:inline>
        </w:drawing>
      </w:r>
    </w:p>
    <w:p w14:paraId="0E31034A" w14:textId="3B5584BA" w:rsidR="00701953" w:rsidRPr="0015327C" w:rsidRDefault="00701953" w:rsidP="00701953">
      <w:pPr>
        <w:jc w:val="center"/>
        <w:rPr>
          <w:lang w:bidi="ar-SA"/>
        </w:rPr>
      </w:pPr>
      <w:r w:rsidRPr="0015327C">
        <w:rPr>
          <w:b/>
          <w:lang w:val="id-ID"/>
        </w:rPr>
        <w:t xml:space="preserve">Gambar </w:t>
      </w:r>
      <w:r w:rsidR="00FD3309">
        <w:rPr>
          <w:b/>
          <w:lang w:val="id-ID"/>
        </w:rPr>
        <w:t>6</w:t>
      </w:r>
      <w:r w:rsidRPr="0015327C">
        <w:rPr>
          <w:b/>
          <w:lang w:val="id-ID"/>
        </w:rPr>
        <w:t xml:space="preserve">. </w:t>
      </w:r>
      <w:r w:rsidR="00183D19">
        <w:rPr>
          <w:lang w:val="id-ID"/>
        </w:rPr>
        <w:t>H</w:t>
      </w:r>
      <w:r w:rsidRPr="0015327C">
        <w:rPr>
          <w:lang w:val="id-ID"/>
        </w:rPr>
        <w:t xml:space="preserve">asil </w:t>
      </w:r>
      <w:r w:rsidR="00183D19">
        <w:rPr>
          <w:lang w:val="id-ID"/>
        </w:rPr>
        <w:t>Analisis K</w:t>
      </w:r>
      <w:r w:rsidRPr="0015327C">
        <w:rPr>
          <w:lang w:val="id-ID"/>
        </w:rPr>
        <w:t xml:space="preserve">endali </w:t>
      </w:r>
      <w:r w:rsidR="00183D19">
        <w:rPr>
          <w:lang w:val="id-ID"/>
        </w:rPr>
        <w:t>M</w:t>
      </w:r>
      <w:r w:rsidRPr="0015327C">
        <w:rPr>
          <w:lang w:val="id-ID"/>
        </w:rPr>
        <w:t xml:space="preserve">utu kinerja </w:t>
      </w:r>
      <w:r w:rsidR="00183D19">
        <w:rPr>
          <w:lang w:val="id-ID"/>
        </w:rPr>
        <w:t>P</w:t>
      </w:r>
      <w:r w:rsidRPr="0015327C">
        <w:rPr>
          <w:lang w:val="id-ID"/>
        </w:rPr>
        <w:t xml:space="preserve">os hujan </w:t>
      </w:r>
      <w:r w:rsidR="005773FE">
        <w:rPr>
          <w:lang w:val="id-ID"/>
        </w:rPr>
        <w:t>d</w:t>
      </w:r>
      <w:r w:rsidR="00183D19">
        <w:rPr>
          <w:lang w:val="id-ID"/>
        </w:rPr>
        <w:t>engan S</w:t>
      </w:r>
      <w:r w:rsidRPr="0015327C">
        <w:rPr>
          <w:lang w:val="id-ID"/>
        </w:rPr>
        <w:t>kenario</w:t>
      </w:r>
      <w:r w:rsidR="00B40169">
        <w:rPr>
          <w:lang w:val="id-ID"/>
        </w:rPr>
        <w:t xml:space="preserve"> </w:t>
      </w:r>
      <w:r w:rsidR="00183D19">
        <w:rPr>
          <w:lang w:val="id-ID"/>
        </w:rPr>
        <w:t>P</w:t>
      </w:r>
      <w:r w:rsidR="00B40169">
        <w:rPr>
          <w:lang w:val="id-ID"/>
        </w:rPr>
        <w:t xml:space="preserve">erbaikan </w:t>
      </w:r>
      <w:r w:rsidR="00183D19">
        <w:rPr>
          <w:lang w:val="id-ID"/>
        </w:rPr>
        <w:t>R</w:t>
      </w:r>
      <w:r w:rsidR="00B40169">
        <w:rPr>
          <w:lang w:val="id-ID"/>
        </w:rPr>
        <w:t>ingan</w:t>
      </w:r>
    </w:p>
    <w:p w14:paraId="11CC2764" w14:textId="706AFE9E" w:rsidR="006135E8" w:rsidRPr="0015327C" w:rsidRDefault="00C17F4B" w:rsidP="00701953">
      <w:pPr>
        <w:pStyle w:val="Isi"/>
        <w:tabs>
          <w:tab w:val="left" w:pos="426"/>
        </w:tabs>
        <w:spacing w:before="0" w:after="60"/>
        <w:rPr>
          <w:b/>
        </w:rPr>
      </w:pPr>
      <w:r w:rsidRPr="0015327C">
        <w:rPr>
          <w:b/>
        </w:rPr>
        <w:t xml:space="preserve">Hasil </w:t>
      </w:r>
      <w:r w:rsidR="00701953" w:rsidRPr="0015327C">
        <w:rPr>
          <w:b/>
        </w:rPr>
        <w:t>P</w:t>
      </w:r>
      <w:r w:rsidRPr="0015327C">
        <w:rPr>
          <w:b/>
        </w:rPr>
        <w:t xml:space="preserve">enerapan </w:t>
      </w:r>
      <w:r w:rsidR="00701953" w:rsidRPr="0015327C">
        <w:rPr>
          <w:b/>
        </w:rPr>
        <w:t>K</w:t>
      </w:r>
      <w:r w:rsidRPr="0015327C">
        <w:rPr>
          <w:b/>
        </w:rPr>
        <w:t xml:space="preserve">endali </w:t>
      </w:r>
      <w:r w:rsidR="00701953" w:rsidRPr="0015327C">
        <w:rPr>
          <w:b/>
        </w:rPr>
        <w:t>M</w:t>
      </w:r>
      <w:r w:rsidRPr="0015327C">
        <w:rPr>
          <w:b/>
        </w:rPr>
        <w:t xml:space="preserve">utu </w:t>
      </w:r>
      <w:r w:rsidR="00701953" w:rsidRPr="0015327C">
        <w:rPr>
          <w:b/>
        </w:rPr>
        <w:t>Data Debit</w:t>
      </w:r>
    </w:p>
    <w:p w14:paraId="7014D0CE" w14:textId="404AAF70" w:rsidR="00701953" w:rsidRPr="00C24AA9" w:rsidRDefault="00701953" w:rsidP="00244749">
      <w:pPr>
        <w:pStyle w:val="Isi"/>
        <w:tabs>
          <w:tab w:val="left" w:pos="426"/>
        </w:tabs>
        <w:spacing w:before="0" w:after="0"/>
        <w:ind w:firstLine="567"/>
      </w:pPr>
      <w:r w:rsidRPr="0015327C">
        <w:t>Penerapan kendali mutu data debit dilakukan terhadap 1</w:t>
      </w:r>
      <w:r w:rsidR="00C54B4B">
        <w:t>4</w:t>
      </w:r>
      <w:r w:rsidRPr="0015327C">
        <w:t xml:space="preserve"> pos duga air yang tersebar di daerah meliputi Provinsi Banten, Jawa Barat, DI Yogyakarta, Jawa Tengah dan Jawa Timur</w:t>
      </w:r>
      <w:r w:rsidR="000A0AB5">
        <w:t xml:space="preserve">, seperti </w:t>
      </w:r>
      <w:r w:rsidRPr="0015327C">
        <w:t xml:space="preserve">pada Tabel </w:t>
      </w:r>
      <w:r w:rsidR="00753F61" w:rsidRPr="0015327C">
        <w:t>6</w:t>
      </w:r>
      <w:r w:rsidRPr="0015327C">
        <w:t>.</w:t>
      </w:r>
      <w:r w:rsidR="00C24AA9">
        <w:t xml:space="preserve"> Penerapan kendali mutu data debit meliputi analisa kendali mutu QC</w:t>
      </w:r>
      <w:r w:rsidR="00C24AA9" w:rsidRPr="00C24AA9">
        <w:rPr>
          <w:vertAlign w:val="subscript"/>
        </w:rPr>
        <w:t>1</w:t>
      </w:r>
      <w:r w:rsidR="00C24AA9">
        <w:t>, QC</w:t>
      </w:r>
      <w:r w:rsidR="00C24AA9" w:rsidRPr="00C24AA9">
        <w:rPr>
          <w:vertAlign w:val="subscript"/>
        </w:rPr>
        <w:t>2</w:t>
      </w:r>
      <w:r w:rsidR="00C24AA9">
        <w:t>, QC</w:t>
      </w:r>
      <w:r w:rsidR="00C24AA9" w:rsidRPr="00C24AA9">
        <w:rPr>
          <w:vertAlign w:val="subscript"/>
        </w:rPr>
        <w:t>3</w:t>
      </w:r>
      <w:r w:rsidR="00C24AA9">
        <w:t xml:space="preserve"> dan QC</w:t>
      </w:r>
      <w:r w:rsidR="00C24AA9" w:rsidRPr="00C24AA9">
        <w:rPr>
          <w:vertAlign w:val="subscript"/>
        </w:rPr>
        <w:t>Akhir</w:t>
      </w:r>
      <w:r w:rsidR="00C24AA9">
        <w:t>. Analisa kendali mutu data debit QC</w:t>
      </w:r>
      <w:r w:rsidR="00C24AA9" w:rsidRPr="00C24AA9">
        <w:rPr>
          <w:vertAlign w:val="subscript"/>
        </w:rPr>
        <w:t>1</w:t>
      </w:r>
      <w:r w:rsidR="00C24AA9">
        <w:t>, QC</w:t>
      </w:r>
      <w:r w:rsidR="00C24AA9" w:rsidRPr="00C24AA9">
        <w:rPr>
          <w:vertAlign w:val="subscript"/>
        </w:rPr>
        <w:t>2</w:t>
      </w:r>
      <w:r w:rsidR="00C24AA9">
        <w:t>, dan QC</w:t>
      </w:r>
      <w:r w:rsidR="00C24AA9" w:rsidRPr="00C24AA9">
        <w:rPr>
          <w:vertAlign w:val="subscript"/>
        </w:rPr>
        <w:t>3</w:t>
      </w:r>
      <w:r w:rsidR="00C24AA9">
        <w:t xml:space="preserve"> menggunakan blangko</w:t>
      </w:r>
      <w:r w:rsidR="00C24AA9" w:rsidRPr="0015327C">
        <w:t xml:space="preserve"> kuesioner </w:t>
      </w:r>
      <w:r w:rsidR="00C24AA9">
        <w:t xml:space="preserve">yang </w:t>
      </w:r>
      <w:r w:rsidR="00C24AA9" w:rsidRPr="0015327C">
        <w:t xml:space="preserve">telah ditentukan </w:t>
      </w:r>
      <w:r w:rsidR="00C24AA9">
        <w:t xml:space="preserve">parameter-parameter yang mempengaruhi kualitas data dengan </w:t>
      </w:r>
      <w:r w:rsidR="00C24AA9" w:rsidRPr="0015327C">
        <w:t>kriteria dan sub kriteria</w:t>
      </w:r>
      <w:r w:rsidR="00C24AA9">
        <w:t>, serta bobot</w:t>
      </w:r>
      <w:r w:rsidR="00C24AA9" w:rsidRPr="0015327C">
        <w:t>nya.</w:t>
      </w:r>
      <w:r w:rsidR="00C24AA9">
        <w:t xml:space="preserve"> Pengolahan data dari hasil penilaian kriteria dan sub kriteria pada tahap QC</w:t>
      </w:r>
      <w:r w:rsidR="00C24AA9" w:rsidRPr="00C24AA9">
        <w:rPr>
          <w:vertAlign w:val="subscript"/>
        </w:rPr>
        <w:t>1</w:t>
      </w:r>
      <w:r w:rsidR="00C24AA9">
        <w:t>, QC</w:t>
      </w:r>
      <w:r w:rsidR="00C24AA9" w:rsidRPr="00C24AA9">
        <w:rPr>
          <w:vertAlign w:val="subscript"/>
        </w:rPr>
        <w:t>2</w:t>
      </w:r>
      <w:r w:rsidR="00C24AA9">
        <w:t>, dan QC</w:t>
      </w:r>
      <w:r w:rsidR="00C24AA9" w:rsidRPr="00C24AA9">
        <w:rPr>
          <w:vertAlign w:val="subscript"/>
        </w:rPr>
        <w:t>3</w:t>
      </w:r>
      <w:r w:rsidR="00C24AA9">
        <w:t xml:space="preserve"> me</w:t>
      </w:r>
      <w:r w:rsidR="00823259">
        <w:t>nggunakan perangkat lunak MS. EXCEL</w:t>
      </w:r>
      <w:r w:rsidR="00C24AA9">
        <w:t>.</w:t>
      </w:r>
    </w:p>
    <w:p w14:paraId="2D357CAB" w14:textId="1F8A8F70" w:rsidR="00C17F4B" w:rsidRPr="0015327C" w:rsidRDefault="00EF163B" w:rsidP="00244749">
      <w:pPr>
        <w:ind w:firstLine="567"/>
        <w:rPr>
          <w:lang w:val="id-ID" w:bidi="ar-SA"/>
        </w:rPr>
      </w:pPr>
      <w:r>
        <w:rPr>
          <w:lang w:val="id-ID" w:bidi="ar-SA"/>
        </w:rPr>
        <w:t xml:space="preserve">Survei identifikasi kinerja pos duga air </w:t>
      </w:r>
      <w:r w:rsidR="00C24AA9">
        <w:rPr>
          <w:lang w:val="id-ID" w:bidi="ar-SA"/>
        </w:rPr>
        <w:t xml:space="preserve"> (QC</w:t>
      </w:r>
      <w:r w:rsidR="00C24AA9" w:rsidRPr="00C24AA9">
        <w:rPr>
          <w:vertAlign w:val="subscript"/>
          <w:lang w:val="id-ID" w:bidi="ar-SA"/>
        </w:rPr>
        <w:t>1</w:t>
      </w:r>
      <w:r w:rsidR="00C24AA9">
        <w:rPr>
          <w:lang w:val="id-ID" w:bidi="ar-SA"/>
        </w:rPr>
        <w:t xml:space="preserve">) </w:t>
      </w:r>
      <w:r>
        <w:rPr>
          <w:lang w:val="id-ID" w:bidi="ar-SA"/>
        </w:rPr>
        <w:t xml:space="preserve">dilaksanakan langsung ke lokasi pos di lapangan bersama-sama dengan petugas pengelola dan melibatkan pengamat pos. Seperti halnya survei identifikasi pos hujan maka pada survei identifikasi kinerja pos duga air juga menggunakan blangko kuesioner yang telah disiapkan. </w:t>
      </w:r>
      <w:r w:rsidR="00753F61" w:rsidRPr="0015327C">
        <w:rPr>
          <w:lang w:val="id-ID" w:bidi="ar-SA"/>
        </w:rPr>
        <w:t xml:space="preserve"> </w:t>
      </w:r>
      <w:r>
        <w:rPr>
          <w:lang w:val="id-ID" w:bidi="ar-SA"/>
        </w:rPr>
        <w:t>Blangko</w:t>
      </w:r>
      <w:r w:rsidR="00753F61" w:rsidRPr="0015327C">
        <w:rPr>
          <w:lang w:val="id-ID" w:bidi="ar-SA"/>
        </w:rPr>
        <w:t xml:space="preserve"> kuesioner </w:t>
      </w:r>
      <w:r w:rsidR="00C24AA9">
        <w:t>QC</w:t>
      </w:r>
      <w:r w:rsidR="00C24AA9" w:rsidRPr="00C24AA9">
        <w:rPr>
          <w:vertAlign w:val="subscript"/>
        </w:rPr>
        <w:t>1</w:t>
      </w:r>
      <w:r w:rsidR="00F531EA">
        <w:t xml:space="preserve"> </w:t>
      </w:r>
      <w:r w:rsidR="00753F61" w:rsidRPr="0015327C">
        <w:rPr>
          <w:lang w:val="id-ID" w:bidi="ar-SA"/>
        </w:rPr>
        <w:t xml:space="preserve">meliputi kriteria kesesuaian lokasi, kondisi pos duga air dan bangunan, kinerja alat, </w:t>
      </w:r>
      <w:r w:rsidR="00F531EA">
        <w:rPr>
          <w:lang w:val="id-ID" w:bidi="ar-SA"/>
        </w:rPr>
        <w:t>pengamat</w:t>
      </w:r>
      <w:r w:rsidR="00753F61" w:rsidRPr="0015327C">
        <w:rPr>
          <w:lang w:val="id-ID" w:bidi="ar-SA"/>
        </w:rPr>
        <w:t xml:space="preserve">. Untuk kriteria kesesuaian lokasi pos, sub kriteria pengaruh arus pembalikan atau </w:t>
      </w:r>
      <w:r w:rsidR="00753F61" w:rsidRPr="0015327C">
        <w:rPr>
          <w:i/>
          <w:lang w:val="id-ID" w:bidi="ar-SA"/>
        </w:rPr>
        <w:t>back water</w:t>
      </w:r>
      <w:r w:rsidR="00753F61" w:rsidRPr="0015327C">
        <w:rPr>
          <w:lang w:val="id-ID" w:bidi="ar-SA"/>
        </w:rPr>
        <w:t xml:space="preserve"> mempunyai nilai baik terhadap mayoritas pos disusul oleh kesesuaian lokasi pos seperti pada Gambar 7. Kriteria kondisi pos duga air dan bangunan, sub kriteria nol peilskal yang diikatkan kepada </w:t>
      </w:r>
      <w:r w:rsidR="00753F61" w:rsidRPr="0015327C">
        <w:rPr>
          <w:i/>
          <w:lang w:val="id-ID" w:bidi="ar-SA"/>
        </w:rPr>
        <w:t xml:space="preserve">bench mark </w:t>
      </w:r>
      <w:r w:rsidR="00753F61" w:rsidRPr="0015327C">
        <w:rPr>
          <w:lang w:val="id-ID" w:bidi="ar-SA"/>
        </w:rPr>
        <w:t>(BM) mempunyai nilai baik disusul oleh material dasar bangunan dan kondisi bangunan.</w:t>
      </w:r>
    </w:p>
    <w:p w14:paraId="600FD76E" w14:textId="415ECCBE" w:rsidR="006135E8" w:rsidRPr="0015327C" w:rsidRDefault="00FE6A71" w:rsidP="00753F61">
      <w:pPr>
        <w:pStyle w:val="Heading1"/>
        <w:spacing w:before="0" w:after="60"/>
        <w:jc w:val="center"/>
        <w:rPr>
          <w:lang w:val="en-US"/>
        </w:rPr>
      </w:pPr>
      <w:r>
        <w:rPr>
          <w:noProof/>
          <w:lang w:val="en-US"/>
        </w:rPr>
        <w:drawing>
          <wp:inline distT="0" distB="0" distL="0" distR="0" wp14:anchorId="1DEFE01F" wp14:editId="2149C1BA">
            <wp:extent cx="5651157" cy="1449860"/>
            <wp:effectExtent l="19050" t="19050" r="26035" b="17145"/>
            <wp:docPr id="8" name="Picture 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4863" cy="1450811"/>
                    </a:xfrm>
                    <a:prstGeom prst="rect">
                      <a:avLst/>
                    </a:prstGeom>
                    <a:noFill/>
                    <a:ln>
                      <a:solidFill>
                        <a:schemeClr val="tx1"/>
                      </a:solidFill>
                    </a:ln>
                  </pic:spPr>
                </pic:pic>
              </a:graphicData>
            </a:graphic>
          </wp:inline>
        </w:drawing>
      </w:r>
    </w:p>
    <w:p w14:paraId="37739FFF" w14:textId="519D89A8" w:rsidR="00753F61" w:rsidRPr="0015327C" w:rsidRDefault="00753F61" w:rsidP="00753F61">
      <w:pPr>
        <w:jc w:val="center"/>
        <w:rPr>
          <w:lang w:bidi="ar-SA"/>
        </w:rPr>
      </w:pPr>
      <w:r w:rsidRPr="0015327C">
        <w:rPr>
          <w:b/>
          <w:lang w:val="id-ID"/>
        </w:rPr>
        <w:t xml:space="preserve">Gambar 7. </w:t>
      </w:r>
      <w:r w:rsidR="00270939" w:rsidRPr="0015327C">
        <w:rPr>
          <w:lang w:val="id-ID"/>
        </w:rPr>
        <w:t>Hasil Kendali Mutu Kinerja Pos Duga Air Untuk Kriteria Kesesuaian Lokasi Pos</w:t>
      </w:r>
    </w:p>
    <w:p w14:paraId="64448349" w14:textId="77777777" w:rsidR="003A6A8F" w:rsidRPr="0015327C" w:rsidRDefault="003A6A8F" w:rsidP="003A6A8F">
      <w:pPr>
        <w:rPr>
          <w:lang w:bidi="ar-SA"/>
        </w:rPr>
      </w:pPr>
    </w:p>
    <w:p w14:paraId="336D827A" w14:textId="77777777" w:rsidR="003A6A8F" w:rsidRPr="0015327C" w:rsidRDefault="003A6A8F" w:rsidP="003A6A8F">
      <w:pPr>
        <w:rPr>
          <w:lang w:bidi="ar-SA"/>
        </w:rPr>
      </w:pPr>
    </w:p>
    <w:p w14:paraId="4C78F428" w14:textId="5F93A26C" w:rsidR="00EC50B6" w:rsidRPr="0015327C" w:rsidRDefault="00FE6A71" w:rsidP="00753F61">
      <w:pPr>
        <w:pStyle w:val="Heading1"/>
        <w:spacing w:before="0" w:after="60"/>
        <w:jc w:val="center"/>
      </w:pPr>
      <w:r>
        <w:rPr>
          <w:noProof/>
          <w:lang w:val="en-US"/>
        </w:rPr>
        <w:drawing>
          <wp:inline distT="0" distB="0" distL="0" distR="0" wp14:anchorId="2A1EAFEA" wp14:editId="02898F9F">
            <wp:extent cx="5433061" cy="1507524"/>
            <wp:effectExtent l="19050" t="19050" r="15240" b="16510"/>
            <wp:docPr id="10" name="Picture 10"/>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4716" cy="1507983"/>
                    </a:xfrm>
                    <a:prstGeom prst="rect">
                      <a:avLst/>
                    </a:prstGeom>
                    <a:noFill/>
                    <a:ln>
                      <a:solidFill>
                        <a:schemeClr val="tx1"/>
                      </a:solidFill>
                    </a:ln>
                  </pic:spPr>
                </pic:pic>
              </a:graphicData>
            </a:graphic>
          </wp:inline>
        </w:drawing>
      </w:r>
    </w:p>
    <w:p w14:paraId="36E3FD34" w14:textId="02BF4B40" w:rsidR="00F553AF" w:rsidRPr="0015327C" w:rsidRDefault="00270939" w:rsidP="00270939">
      <w:pPr>
        <w:jc w:val="center"/>
        <w:rPr>
          <w:lang w:val="id-ID"/>
        </w:rPr>
      </w:pPr>
      <w:r w:rsidRPr="0015327C">
        <w:rPr>
          <w:b/>
          <w:lang w:val="id-ID"/>
        </w:rPr>
        <w:t xml:space="preserve">Gambar 8. </w:t>
      </w:r>
      <w:r w:rsidRPr="0015327C">
        <w:rPr>
          <w:lang w:val="id-ID"/>
        </w:rPr>
        <w:t>Hasil Kendali Mutu Kinerja Pos Duga Air Untuk Kriteria Kondisi Pos Duga Air dan Bangunan</w:t>
      </w:r>
    </w:p>
    <w:p w14:paraId="0E8D73C6" w14:textId="77777777" w:rsidR="00270939" w:rsidRPr="0015327C" w:rsidRDefault="00270939" w:rsidP="00270939">
      <w:pPr>
        <w:jc w:val="center"/>
        <w:rPr>
          <w:lang w:val="id-ID"/>
        </w:rPr>
      </w:pPr>
    </w:p>
    <w:p w14:paraId="573B9399" w14:textId="0CA44B21" w:rsidR="00EC50B6" w:rsidRPr="0015327C" w:rsidRDefault="00FE6A71" w:rsidP="00270939">
      <w:pPr>
        <w:pStyle w:val="Heading1"/>
        <w:spacing w:after="60"/>
        <w:jc w:val="center"/>
      </w:pPr>
      <w:r>
        <w:rPr>
          <w:noProof/>
          <w:lang w:val="en-US"/>
        </w:rPr>
        <w:drawing>
          <wp:inline distT="0" distB="0" distL="0" distR="0" wp14:anchorId="6FE8F745" wp14:editId="3F8C9C4A">
            <wp:extent cx="5431155" cy="1351005"/>
            <wp:effectExtent l="19050" t="19050" r="17145" b="20955"/>
            <wp:docPr id="13" name="Picture 1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2763" cy="1351405"/>
                    </a:xfrm>
                    <a:prstGeom prst="rect">
                      <a:avLst/>
                    </a:prstGeom>
                    <a:noFill/>
                    <a:ln>
                      <a:solidFill>
                        <a:schemeClr val="tx1"/>
                      </a:solidFill>
                    </a:ln>
                  </pic:spPr>
                </pic:pic>
              </a:graphicData>
            </a:graphic>
          </wp:inline>
        </w:drawing>
      </w:r>
    </w:p>
    <w:p w14:paraId="3B5837B8" w14:textId="7660623C" w:rsidR="003A6A8F" w:rsidRPr="0015327C" w:rsidRDefault="00270939" w:rsidP="00270939">
      <w:pPr>
        <w:jc w:val="center"/>
        <w:rPr>
          <w:lang w:val="id-ID"/>
        </w:rPr>
      </w:pPr>
      <w:r w:rsidRPr="0015327C">
        <w:rPr>
          <w:b/>
          <w:lang w:val="id-ID"/>
        </w:rPr>
        <w:t xml:space="preserve">Gambar 9. </w:t>
      </w:r>
      <w:r w:rsidRPr="0015327C">
        <w:rPr>
          <w:lang w:val="id-ID"/>
        </w:rPr>
        <w:t>Hasil Kendali Mutu Kinerja Pos Duga Air Untuk Kriteria Kinerja Alat</w:t>
      </w:r>
    </w:p>
    <w:p w14:paraId="21A2B317" w14:textId="77777777" w:rsidR="00270939" w:rsidRPr="0015327C" w:rsidRDefault="00270939" w:rsidP="003A6A8F">
      <w:pPr>
        <w:rPr>
          <w:lang w:val="id-ID" w:bidi="ar-SA"/>
        </w:rPr>
      </w:pPr>
    </w:p>
    <w:p w14:paraId="425E68A8" w14:textId="7079E7AE" w:rsidR="003A6A8F" w:rsidRPr="0015327C" w:rsidRDefault="00FE6A71" w:rsidP="00753F61">
      <w:pPr>
        <w:jc w:val="center"/>
        <w:rPr>
          <w:lang w:val="id-ID" w:bidi="ar-SA"/>
        </w:rPr>
      </w:pPr>
      <w:r>
        <w:rPr>
          <w:noProof/>
          <w:lang w:bidi="ar-SA"/>
        </w:rPr>
        <w:drawing>
          <wp:inline distT="0" distB="0" distL="0" distR="0" wp14:anchorId="4900F4CA" wp14:editId="17956D61">
            <wp:extent cx="5410802" cy="1518699"/>
            <wp:effectExtent l="19050" t="19050" r="19050" b="24765"/>
            <wp:docPr id="14" name="Picture 14"/>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3058" cy="1522139"/>
                    </a:xfrm>
                    <a:prstGeom prst="rect">
                      <a:avLst/>
                    </a:prstGeom>
                    <a:noFill/>
                    <a:ln>
                      <a:solidFill>
                        <a:schemeClr val="tx1"/>
                      </a:solidFill>
                    </a:ln>
                  </pic:spPr>
                </pic:pic>
              </a:graphicData>
            </a:graphic>
          </wp:inline>
        </w:drawing>
      </w:r>
    </w:p>
    <w:p w14:paraId="297A9611" w14:textId="2586DB6D" w:rsidR="00270939" w:rsidRDefault="00270939" w:rsidP="00753F61">
      <w:pPr>
        <w:jc w:val="center"/>
        <w:rPr>
          <w:lang w:val="id-ID"/>
        </w:rPr>
      </w:pPr>
      <w:r w:rsidRPr="0015327C">
        <w:rPr>
          <w:b/>
          <w:lang w:val="id-ID"/>
        </w:rPr>
        <w:t xml:space="preserve">Gambar 10. </w:t>
      </w:r>
      <w:r w:rsidRPr="0015327C">
        <w:rPr>
          <w:lang w:val="id-ID"/>
        </w:rPr>
        <w:t xml:space="preserve">Hasil Kendali Mutu Kinerja Pos Duga Air Untuk Kinerja </w:t>
      </w:r>
      <w:r w:rsidR="00F531EA">
        <w:rPr>
          <w:lang w:val="id-ID"/>
        </w:rPr>
        <w:t>Pengamat Pos</w:t>
      </w:r>
    </w:p>
    <w:p w14:paraId="194390EA" w14:textId="77777777" w:rsidR="002A61C3" w:rsidRDefault="002A61C3" w:rsidP="00753F61">
      <w:pPr>
        <w:jc w:val="center"/>
        <w:rPr>
          <w:lang w:val="id-ID"/>
        </w:rPr>
      </w:pPr>
    </w:p>
    <w:p w14:paraId="520BBF4F" w14:textId="02EF7FD4" w:rsidR="0038405C" w:rsidRDefault="0038405C" w:rsidP="0038405C">
      <w:pPr>
        <w:ind w:firstLine="567"/>
        <w:rPr>
          <w:lang w:val="id-ID" w:bidi="ar-SA"/>
        </w:rPr>
      </w:pPr>
      <w:r>
        <w:rPr>
          <w:lang w:val="id-ID" w:bidi="ar-SA"/>
        </w:rPr>
        <w:t>H</w:t>
      </w:r>
      <w:r w:rsidRPr="0015327C">
        <w:rPr>
          <w:lang w:val="id-ID" w:bidi="ar-SA"/>
        </w:rPr>
        <w:t xml:space="preserve">asil analisa </w:t>
      </w:r>
      <w:r>
        <w:rPr>
          <w:lang w:val="id-ID" w:bidi="ar-SA"/>
        </w:rPr>
        <w:t>data survei identifikasi kinerja pos duga air (QC</w:t>
      </w:r>
      <w:r w:rsidRPr="0038405C">
        <w:rPr>
          <w:vertAlign w:val="subscript"/>
          <w:lang w:val="id-ID" w:bidi="ar-SA"/>
        </w:rPr>
        <w:t>1</w:t>
      </w:r>
      <w:r>
        <w:rPr>
          <w:lang w:val="id-ID" w:bidi="ar-SA"/>
        </w:rPr>
        <w:t xml:space="preserve">) menunjukkan </w:t>
      </w:r>
      <w:r w:rsidR="00D72D35">
        <w:rPr>
          <w:lang w:val="id-ID" w:bidi="ar-SA"/>
        </w:rPr>
        <w:t xml:space="preserve">bahwa 6 </w:t>
      </w:r>
      <w:r>
        <w:rPr>
          <w:lang w:val="id-ID" w:bidi="ar-SA"/>
        </w:rPr>
        <w:t xml:space="preserve">pos mempunyai kategori baik, kategori sedang ada 5 pos, dan </w:t>
      </w:r>
      <w:r w:rsidR="00D72D35">
        <w:rPr>
          <w:lang w:val="id-ID" w:bidi="ar-SA"/>
        </w:rPr>
        <w:t>3</w:t>
      </w:r>
      <w:r>
        <w:rPr>
          <w:lang w:val="id-ID" w:bidi="ar-SA"/>
        </w:rPr>
        <w:t xml:space="preserve"> pos mempunyai kinerja pos yang jelek. Apabila dilihat dari hasil survei identifikasi pos maka faktor terbesar yang menyebabkan kategori jelek adalah dari kinerja alat, berikutnya adalah OP pos, seperti terlihat pada Gambar 7 sampai Gambar 10 di atas.</w:t>
      </w:r>
    </w:p>
    <w:p w14:paraId="4F3EEA62" w14:textId="7A3A8429" w:rsidR="0038405C" w:rsidRDefault="0038405C" w:rsidP="0038405C">
      <w:pPr>
        <w:ind w:firstLine="567"/>
        <w:rPr>
          <w:lang w:bidi="ar-SA"/>
        </w:rPr>
      </w:pPr>
      <w:r>
        <w:rPr>
          <w:lang w:val="id-ID" w:bidi="ar-SA"/>
        </w:rPr>
        <w:t>Hasil analisa kendali mutu QC</w:t>
      </w:r>
      <w:r w:rsidRPr="0013207F">
        <w:rPr>
          <w:vertAlign w:val="subscript"/>
          <w:lang w:val="id-ID" w:bidi="ar-SA"/>
        </w:rPr>
        <w:t>2</w:t>
      </w:r>
      <w:r>
        <w:rPr>
          <w:lang w:val="id-ID" w:bidi="ar-SA"/>
        </w:rPr>
        <w:t>, QC</w:t>
      </w:r>
      <w:r w:rsidRPr="0013207F">
        <w:rPr>
          <w:vertAlign w:val="subscript"/>
          <w:lang w:val="id-ID" w:bidi="ar-SA"/>
        </w:rPr>
        <w:t>3</w:t>
      </w:r>
      <w:r>
        <w:rPr>
          <w:lang w:val="id-ID" w:bidi="ar-SA"/>
        </w:rPr>
        <w:t xml:space="preserve">, dan QC </w:t>
      </w:r>
      <w:r w:rsidRPr="0013207F">
        <w:rPr>
          <w:vertAlign w:val="subscript"/>
          <w:lang w:val="id-ID" w:bidi="ar-SA"/>
        </w:rPr>
        <w:t>Akhir</w:t>
      </w:r>
      <w:r>
        <w:rPr>
          <w:lang w:val="id-ID" w:bidi="ar-SA"/>
        </w:rPr>
        <w:t xml:space="preserve"> menunjukkan bahwa dari 14 pos yang dianalisa tidak ada satupun pos yang mempunyai kategori Baik</w:t>
      </w:r>
      <w:r w:rsidR="0013207F">
        <w:rPr>
          <w:lang w:val="id-ID" w:bidi="ar-SA"/>
        </w:rPr>
        <w:t xml:space="preserve">, seperti ditunjukkan pada Tabel </w:t>
      </w:r>
      <w:r w:rsidR="00244749">
        <w:rPr>
          <w:lang w:bidi="ar-SA"/>
        </w:rPr>
        <w:t>6</w:t>
      </w:r>
      <w:r>
        <w:rPr>
          <w:lang w:val="id-ID" w:bidi="ar-SA"/>
        </w:rPr>
        <w:t xml:space="preserve">. </w:t>
      </w:r>
      <w:r w:rsidR="00F1053A">
        <w:rPr>
          <w:lang w:bidi="ar-SA"/>
        </w:rPr>
        <w:t>Penyebab utama hasil kendali mutu QC</w:t>
      </w:r>
      <w:r w:rsidR="00F1053A" w:rsidRPr="00F1053A">
        <w:rPr>
          <w:vertAlign w:val="subscript"/>
          <w:lang w:bidi="ar-SA"/>
        </w:rPr>
        <w:t>2</w:t>
      </w:r>
      <w:r w:rsidR="00F1053A">
        <w:rPr>
          <w:lang w:bidi="ar-SA"/>
        </w:rPr>
        <w:t xml:space="preserve"> dan QC</w:t>
      </w:r>
      <w:r w:rsidR="00F1053A" w:rsidRPr="00F1053A">
        <w:rPr>
          <w:vertAlign w:val="subscript"/>
          <w:lang w:bidi="ar-SA"/>
        </w:rPr>
        <w:t>3</w:t>
      </w:r>
      <w:r w:rsidR="00F1053A">
        <w:rPr>
          <w:lang w:bidi="ar-SA"/>
        </w:rPr>
        <w:t xml:space="preserve"> tidak baik adalah karena kualitas data dan metode yang digunakan dalam pebmuatan lengkung maupun dalam pengolahan data debit.</w:t>
      </w:r>
      <w:r w:rsidR="00684AB7">
        <w:rPr>
          <w:lang w:bidi="ar-SA"/>
        </w:rPr>
        <w:t xml:space="preserve"> </w:t>
      </w:r>
    </w:p>
    <w:p w14:paraId="28F3AF5F" w14:textId="508C0AAA" w:rsidR="00684AB7" w:rsidRPr="00684AB7" w:rsidRDefault="00F1053A" w:rsidP="00684AB7">
      <w:pPr>
        <w:ind w:firstLine="567"/>
        <w:rPr>
          <w:lang w:bidi="ar-SA"/>
        </w:rPr>
      </w:pPr>
      <w:r>
        <w:rPr>
          <w:lang w:bidi="ar-SA"/>
        </w:rPr>
        <w:t xml:space="preserve">Keunggulan dari kendali mutu ini adalah sumber kesalahan dapat diketahui sera pasti sehingga perbaikan dapat dilakukan secara cepat dan tepat sasaran. </w:t>
      </w:r>
      <w:r w:rsidR="00684AB7">
        <w:rPr>
          <w:lang w:bidi="ar-SA"/>
        </w:rPr>
        <w:t>Pada p</w:t>
      </w:r>
      <w:r>
        <w:rPr>
          <w:lang w:bidi="ar-SA"/>
        </w:rPr>
        <w:t>enelitian ini pula dilakukan s</w:t>
      </w:r>
      <w:r w:rsidR="00684AB7">
        <w:rPr>
          <w:lang w:bidi="ar-SA"/>
        </w:rPr>
        <w:t>k</w:t>
      </w:r>
      <w:r>
        <w:rPr>
          <w:lang w:bidi="ar-SA"/>
        </w:rPr>
        <w:t>enario perbaikan ringan.</w:t>
      </w:r>
      <w:r w:rsidR="00684AB7">
        <w:rPr>
          <w:lang w:bidi="ar-SA"/>
        </w:rPr>
        <w:t xml:space="preserve"> Skenario perbaikan ringan dapat dilakukan pada tahap </w:t>
      </w:r>
      <w:r w:rsidR="00684AB7">
        <w:rPr>
          <w:lang w:val="id-ID" w:bidi="ar-SA"/>
        </w:rPr>
        <w:t>QC</w:t>
      </w:r>
      <w:r w:rsidR="00684AB7" w:rsidRPr="0038405C">
        <w:rPr>
          <w:vertAlign w:val="subscript"/>
          <w:lang w:val="id-ID" w:bidi="ar-SA"/>
        </w:rPr>
        <w:t>1</w:t>
      </w:r>
      <w:r w:rsidR="00684AB7">
        <w:rPr>
          <w:vertAlign w:val="subscript"/>
          <w:lang w:bidi="ar-SA"/>
        </w:rPr>
        <w:t xml:space="preserve">, </w:t>
      </w:r>
      <w:r w:rsidR="00684AB7">
        <w:rPr>
          <w:lang w:val="id-ID" w:bidi="ar-SA"/>
        </w:rPr>
        <w:t>QC</w:t>
      </w:r>
      <w:r w:rsidR="00684AB7" w:rsidRPr="0013207F">
        <w:rPr>
          <w:vertAlign w:val="subscript"/>
          <w:lang w:val="id-ID" w:bidi="ar-SA"/>
        </w:rPr>
        <w:t>2</w:t>
      </w:r>
      <w:r w:rsidR="00684AB7">
        <w:rPr>
          <w:lang w:val="id-ID" w:bidi="ar-SA"/>
        </w:rPr>
        <w:t xml:space="preserve">, </w:t>
      </w:r>
      <w:r w:rsidR="00684AB7">
        <w:rPr>
          <w:lang w:bidi="ar-SA"/>
        </w:rPr>
        <w:t xml:space="preserve">dan </w:t>
      </w:r>
      <w:r w:rsidR="00684AB7">
        <w:rPr>
          <w:lang w:val="id-ID" w:bidi="ar-SA"/>
        </w:rPr>
        <w:t>QC</w:t>
      </w:r>
      <w:r w:rsidR="00684AB7" w:rsidRPr="0013207F">
        <w:rPr>
          <w:vertAlign w:val="subscript"/>
          <w:lang w:val="id-ID" w:bidi="ar-SA"/>
        </w:rPr>
        <w:t>3</w:t>
      </w:r>
      <w:r w:rsidR="00684AB7">
        <w:rPr>
          <w:lang w:val="id-ID" w:bidi="ar-SA"/>
        </w:rPr>
        <w:t>,</w:t>
      </w:r>
      <w:r w:rsidR="00684AB7">
        <w:rPr>
          <w:lang w:bidi="ar-SA"/>
        </w:rPr>
        <w:t xml:space="preserve"> serta otomatis pada QC </w:t>
      </w:r>
      <w:r w:rsidR="00684AB7" w:rsidRPr="00684AB7">
        <w:rPr>
          <w:vertAlign w:val="subscript"/>
          <w:lang w:bidi="ar-SA"/>
        </w:rPr>
        <w:t>Akhir</w:t>
      </w:r>
      <w:r w:rsidR="00684AB7">
        <w:rPr>
          <w:lang w:bidi="ar-SA"/>
        </w:rPr>
        <w:t>.</w:t>
      </w:r>
    </w:p>
    <w:p w14:paraId="75E5426A" w14:textId="472D6EE5" w:rsidR="002A61C3" w:rsidRPr="0015327C" w:rsidRDefault="002A61C3" w:rsidP="002A61C3">
      <w:pPr>
        <w:pStyle w:val="Caption"/>
        <w:spacing w:after="60"/>
        <w:rPr>
          <w:rFonts w:ascii="Cambria" w:hAnsi="Cambria" w:cs="Calibri"/>
          <w:b w:val="0"/>
          <w:lang w:val="id-ID"/>
        </w:rPr>
      </w:pPr>
      <w:r w:rsidRPr="0015327C">
        <w:rPr>
          <w:rFonts w:ascii="Cambria" w:hAnsi="Cambria"/>
        </w:rPr>
        <w:t xml:space="preserve">Tabel </w:t>
      </w:r>
      <w:r w:rsidR="00244749">
        <w:rPr>
          <w:rFonts w:ascii="Cambria" w:hAnsi="Cambria"/>
        </w:rPr>
        <w:t>6</w:t>
      </w:r>
      <w:r w:rsidRPr="0015327C">
        <w:rPr>
          <w:rFonts w:ascii="Cambria" w:hAnsi="Cambria"/>
          <w:lang w:val="id-ID"/>
        </w:rPr>
        <w:t>.</w:t>
      </w:r>
      <w:r w:rsidRPr="0015327C">
        <w:rPr>
          <w:rFonts w:ascii="Cambria" w:hAnsi="Cambria"/>
        </w:rPr>
        <w:t xml:space="preserve"> </w:t>
      </w:r>
      <w:r>
        <w:rPr>
          <w:rFonts w:ascii="Cambria" w:hAnsi="Cambria"/>
          <w:b w:val="0"/>
          <w:lang w:val="id-ID"/>
        </w:rPr>
        <w:t xml:space="preserve">Hasil Analisa </w:t>
      </w:r>
      <w:r w:rsidRPr="0015327C">
        <w:rPr>
          <w:rFonts w:ascii="Cambria" w:hAnsi="Cambria" w:cs="Calibri"/>
          <w:b w:val="0"/>
          <w:lang w:val="id-ID"/>
        </w:rPr>
        <w:t>Kendali Mutu</w:t>
      </w:r>
      <w:r>
        <w:rPr>
          <w:rFonts w:ascii="Cambria" w:hAnsi="Cambria" w:cs="Calibri"/>
          <w:b w:val="0"/>
          <w:lang w:val="id-ID"/>
        </w:rPr>
        <w:t xml:space="preserve"> Data Debit</w:t>
      </w:r>
    </w:p>
    <w:tbl>
      <w:tblPr>
        <w:tblW w:w="8150" w:type="dxa"/>
        <w:jc w:val="center"/>
        <w:tblLook w:val="04A0" w:firstRow="1" w:lastRow="0" w:firstColumn="1" w:lastColumn="0" w:noHBand="0" w:noVBand="1"/>
      </w:tblPr>
      <w:tblGrid>
        <w:gridCol w:w="1296"/>
        <w:gridCol w:w="504"/>
        <w:gridCol w:w="2179"/>
        <w:gridCol w:w="859"/>
        <w:gridCol w:w="1144"/>
        <w:gridCol w:w="1144"/>
        <w:gridCol w:w="1144"/>
      </w:tblGrid>
      <w:tr w:rsidR="00244749" w:rsidRPr="009971F7" w14:paraId="6C639245" w14:textId="0B4FC0EC" w:rsidTr="00244749">
        <w:trPr>
          <w:trHeight w:val="300"/>
          <w:jc w:val="center"/>
        </w:trPr>
        <w:tc>
          <w:tcPr>
            <w:tcW w:w="1296" w:type="dxa"/>
            <w:vMerge w:val="restart"/>
            <w:tcBorders>
              <w:top w:val="single" w:sz="4" w:space="0" w:color="auto"/>
              <w:left w:val="nil"/>
              <w:right w:val="single" w:sz="4" w:space="0" w:color="auto"/>
            </w:tcBorders>
            <w:shd w:val="clear" w:color="auto" w:fill="auto"/>
            <w:noWrap/>
            <w:vAlign w:val="center"/>
            <w:hideMark/>
          </w:tcPr>
          <w:p w14:paraId="2C81E0D5" w14:textId="77777777" w:rsidR="00244749" w:rsidRPr="004E0F34" w:rsidRDefault="00244749" w:rsidP="00F1053A">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Propinsi</w:t>
            </w:r>
          </w:p>
        </w:tc>
        <w:tc>
          <w:tcPr>
            <w:tcW w:w="511" w:type="dxa"/>
            <w:vMerge w:val="restart"/>
            <w:tcBorders>
              <w:top w:val="single" w:sz="4" w:space="0" w:color="auto"/>
              <w:left w:val="nil"/>
              <w:bottom w:val="single" w:sz="4" w:space="0" w:color="auto"/>
              <w:right w:val="single" w:sz="4" w:space="0" w:color="auto"/>
            </w:tcBorders>
          </w:tcPr>
          <w:p w14:paraId="2D829ADC" w14:textId="24348578" w:rsidR="00244749" w:rsidRPr="004E0F34" w:rsidRDefault="00244749" w:rsidP="00F1053A">
            <w:pPr>
              <w:jc w:val="center"/>
              <w:rPr>
                <w:rFonts w:asciiTheme="minorHAnsi" w:eastAsia="Times New Roman" w:hAnsiTheme="minorHAnsi" w:cs="Times New Roman"/>
                <w:lang w:bidi="ar-SA"/>
              </w:rPr>
            </w:pPr>
            <w:r>
              <w:rPr>
                <w:rFonts w:asciiTheme="minorHAnsi" w:eastAsia="Times New Roman" w:hAnsiTheme="minorHAnsi" w:cs="Times New Roman"/>
                <w:lang w:bidi="ar-SA"/>
              </w:rPr>
              <w:t>No Pos</w:t>
            </w:r>
          </w:p>
        </w:tc>
        <w:tc>
          <w:tcPr>
            <w:tcW w:w="2179" w:type="dxa"/>
            <w:vMerge w:val="restart"/>
            <w:tcBorders>
              <w:top w:val="single" w:sz="4" w:space="0" w:color="auto"/>
              <w:left w:val="single" w:sz="4" w:space="0" w:color="auto"/>
              <w:right w:val="single" w:sz="4" w:space="0" w:color="auto"/>
            </w:tcBorders>
            <w:shd w:val="clear" w:color="auto" w:fill="auto"/>
            <w:noWrap/>
            <w:vAlign w:val="center"/>
            <w:hideMark/>
          </w:tcPr>
          <w:p w14:paraId="0D9B11BD" w14:textId="39F956C5" w:rsidR="00244749" w:rsidRPr="004E0F34" w:rsidRDefault="00244749" w:rsidP="00F1053A">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Nama Pos</w:t>
            </w:r>
          </w:p>
        </w:tc>
        <w:tc>
          <w:tcPr>
            <w:tcW w:w="4164" w:type="dxa"/>
            <w:gridSpan w:val="4"/>
            <w:tcBorders>
              <w:top w:val="single" w:sz="4" w:space="0" w:color="auto"/>
              <w:left w:val="nil"/>
              <w:bottom w:val="single" w:sz="4" w:space="0" w:color="auto"/>
              <w:right w:val="nil"/>
            </w:tcBorders>
            <w:shd w:val="clear" w:color="auto" w:fill="auto"/>
            <w:noWrap/>
            <w:vAlign w:val="center"/>
            <w:hideMark/>
          </w:tcPr>
          <w:p w14:paraId="0DA8DD80" w14:textId="26F0643A" w:rsidR="00244749" w:rsidRPr="004E0F34" w:rsidRDefault="00244749" w:rsidP="00F1053A">
            <w:pPr>
              <w:jc w:val="center"/>
              <w:rPr>
                <w:rFonts w:asciiTheme="minorHAnsi" w:eastAsia="Times New Roman" w:hAnsiTheme="minorHAnsi" w:cs="Times New Roman"/>
                <w:lang w:bidi="ar-SA"/>
              </w:rPr>
            </w:pPr>
            <w:r w:rsidRPr="004E0F34">
              <w:rPr>
                <w:rFonts w:asciiTheme="minorHAnsi" w:eastAsia="Times New Roman" w:hAnsiTheme="minorHAnsi" w:cs="Times New Roman"/>
                <w:lang w:val="id-ID" w:bidi="ar-SA"/>
              </w:rPr>
              <w:t xml:space="preserve">Hasil Analisa Kendali Mutu/ Kategori </w:t>
            </w:r>
          </w:p>
        </w:tc>
      </w:tr>
      <w:tr w:rsidR="00244749" w:rsidRPr="009971F7" w14:paraId="6D575906" w14:textId="77777777" w:rsidTr="00244749">
        <w:trPr>
          <w:trHeight w:val="259"/>
          <w:jc w:val="center"/>
        </w:trPr>
        <w:tc>
          <w:tcPr>
            <w:tcW w:w="1296" w:type="dxa"/>
            <w:vMerge/>
            <w:tcBorders>
              <w:left w:val="nil"/>
              <w:bottom w:val="single" w:sz="4" w:space="0" w:color="auto"/>
              <w:right w:val="single" w:sz="4" w:space="0" w:color="auto"/>
            </w:tcBorders>
            <w:shd w:val="clear" w:color="auto" w:fill="auto"/>
            <w:noWrap/>
            <w:vAlign w:val="center"/>
          </w:tcPr>
          <w:p w14:paraId="43770E15" w14:textId="77777777" w:rsidR="00244749" w:rsidRPr="004E0F34" w:rsidRDefault="00244749" w:rsidP="00F1053A">
            <w:pPr>
              <w:jc w:val="center"/>
              <w:rPr>
                <w:rFonts w:asciiTheme="minorHAnsi" w:eastAsia="Times New Roman" w:hAnsiTheme="minorHAnsi" w:cs="Times New Roman"/>
                <w:lang w:bidi="ar-SA"/>
              </w:rPr>
            </w:pPr>
          </w:p>
        </w:tc>
        <w:tc>
          <w:tcPr>
            <w:tcW w:w="511" w:type="dxa"/>
            <w:vMerge/>
            <w:tcBorders>
              <w:top w:val="single" w:sz="4" w:space="0" w:color="auto"/>
              <w:left w:val="nil"/>
              <w:bottom w:val="single" w:sz="4" w:space="0" w:color="auto"/>
              <w:right w:val="single" w:sz="4" w:space="0" w:color="auto"/>
            </w:tcBorders>
          </w:tcPr>
          <w:p w14:paraId="52D5DB3F" w14:textId="77777777" w:rsidR="00244749" w:rsidRPr="004E0F34" w:rsidRDefault="00244749" w:rsidP="00F1053A">
            <w:pPr>
              <w:jc w:val="center"/>
              <w:rPr>
                <w:rFonts w:asciiTheme="minorHAnsi" w:eastAsia="Times New Roman" w:hAnsiTheme="minorHAnsi" w:cs="Times New Roman"/>
                <w:lang w:bidi="ar-SA"/>
              </w:rPr>
            </w:pPr>
          </w:p>
        </w:tc>
        <w:tc>
          <w:tcPr>
            <w:tcW w:w="2179" w:type="dxa"/>
            <w:vMerge/>
            <w:tcBorders>
              <w:left w:val="single" w:sz="4" w:space="0" w:color="auto"/>
              <w:bottom w:val="single" w:sz="4" w:space="0" w:color="auto"/>
              <w:right w:val="single" w:sz="4" w:space="0" w:color="auto"/>
            </w:tcBorders>
            <w:shd w:val="clear" w:color="auto" w:fill="auto"/>
            <w:noWrap/>
            <w:vAlign w:val="center"/>
          </w:tcPr>
          <w:p w14:paraId="496405BC" w14:textId="067BB4DB" w:rsidR="00244749" w:rsidRPr="004E0F34" w:rsidRDefault="00244749" w:rsidP="00F1053A">
            <w:pPr>
              <w:jc w:val="center"/>
              <w:rPr>
                <w:rFonts w:asciiTheme="minorHAnsi" w:eastAsia="Times New Roman" w:hAnsiTheme="minorHAnsi" w:cs="Times New Roman"/>
                <w:lang w:bidi="ar-SA"/>
              </w:rPr>
            </w:pP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D3CE06E" w14:textId="1A08ACC3" w:rsidR="00244749" w:rsidRPr="004E0F34" w:rsidRDefault="00244749" w:rsidP="00F1053A">
            <w:pPr>
              <w:jc w:val="center"/>
              <w:rPr>
                <w:rFonts w:asciiTheme="minorHAnsi" w:eastAsia="Times New Roman" w:hAnsiTheme="minorHAnsi" w:cs="Times New Roman"/>
                <w:lang w:val="id-ID" w:bidi="ar-SA"/>
              </w:rPr>
            </w:pPr>
            <w:r w:rsidRPr="004E0F34">
              <w:rPr>
                <w:rFonts w:asciiTheme="minorHAnsi" w:eastAsia="Times New Roman" w:hAnsiTheme="minorHAnsi" w:cs="Times New Roman"/>
                <w:lang w:val="id-ID" w:bidi="ar-SA"/>
              </w:rPr>
              <w:t>QC</w:t>
            </w:r>
            <w:r w:rsidRPr="004E0F34">
              <w:rPr>
                <w:rFonts w:asciiTheme="minorHAnsi" w:eastAsia="Times New Roman" w:hAnsiTheme="minorHAnsi" w:cs="Times New Roman"/>
                <w:vertAlign w:val="subscript"/>
                <w:lang w:val="id-ID" w:bidi="ar-SA"/>
              </w:rPr>
              <w:t>1</w:t>
            </w:r>
          </w:p>
        </w:tc>
        <w:tc>
          <w:tcPr>
            <w:tcW w:w="1144" w:type="dxa"/>
            <w:tcBorders>
              <w:top w:val="single" w:sz="4" w:space="0" w:color="auto"/>
              <w:left w:val="single" w:sz="4" w:space="0" w:color="auto"/>
              <w:bottom w:val="single" w:sz="4" w:space="0" w:color="auto"/>
              <w:right w:val="single" w:sz="4" w:space="0" w:color="auto"/>
            </w:tcBorders>
          </w:tcPr>
          <w:p w14:paraId="437A9B5A" w14:textId="59D8872F" w:rsidR="00244749" w:rsidRPr="004E0F34" w:rsidRDefault="00244749" w:rsidP="00F1053A">
            <w:pPr>
              <w:jc w:val="center"/>
              <w:rPr>
                <w:rFonts w:asciiTheme="minorHAnsi" w:eastAsia="Times New Roman" w:hAnsiTheme="minorHAnsi" w:cs="Times New Roman"/>
                <w:lang w:val="id-ID" w:bidi="ar-SA"/>
              </w:rPr>
            </w:pPr>
            <w:r w:rsidRPr="004E0F34">
              <w:rPr>
                <w:rFonts w:asciiTheme="minorHAnsi" w:eastAsia="Times New Roman" w:hAnsiTheme="minorHAnsi" w:cs="Times New Roman"/>
                <w:lang w:val="id-ID" w:bidi="ar-SA"/>
              </w:rPr>
              <w:t>QC</w:t>
            </w:r>
            <w:r w:rsidRPr="004E0F34">
              <w:rPr>
                <w:rFonts w:asciiTheme="minorHAnsi" w:eastAsia="Times New Roman" w:hAnsiTheme="minorHAnsi" w:cs="Times New Roman"/>
                <w:vertAlign w:val="subscript"/>
                <w:lang w:val="id-ID" w:bidi="ar-SA"/>
              </w:rPr>
              <w:t>2</w:t>
            </w:r>
          </w:p>
        </w:tc>
        <w:tc>
          <w:tcPr>
            <w:tcW w:w="1144" w:type="dxa"/>
            <w:tcBorders>
              <w:top w:val="single" w:sz="4" w:space="0" w:color="auto"/>
              <w:left w:val="single" w:sz="4" w:space="0" w:color="auto"/>
              <w:bottom w:val="single" w:sz="4" w:space="0" w:color="auto"/>
              <w:right w:val="single" w:sz="4" w:space="0" w:color="auto"/>
            </w:tcBorders>
          </w:tcPr>
          <w:p w14:paraId="51A698CC" w14:textId="3E7AA0B9" w:rsidR="00244749" w:rsidRPr="004E0F34" w:rsidRDefault="00244749" w:rsidP="002A61C3">
            <w:pPr>
              <w:jc w:val="center"/>
              <w:rPr>
                <w:rFonts w:asciiTheme="minorHAnsi" w:eastAsia="Times New Roman" w:hAnsiTheme="minorHAnsi" w:cs="Times New Roman"/>
                <w:lang w:val="id-ID" w:bidi="ar-SA"/>
              </w:rPr>
            </w:pPr>
            <w:r w:rsidRPr="004E0F34">
              <w:rPr>
                <w:rFonts w:asciiTheme="minorHAnsi" w:eastAsia="Times New Roman" w:hAnsiTheme="minorHAnsi" w:cs="Times New Roman"/>
                <w:lang w:val="id-ID" w:bidi="ar-SA"/>
              </w:rPr>
              <w:t>QC</w:t>
            </w:r>
            <w:r w:rsidRPr="004E0F34">
              <w:rPr>
                <w:rFonts w:asciiTheme="minorHAnsi" w:eastAsia="Times New Roman" w:hAnsiTheme="minorHAnsi" w:cs="Times New Roman"/>
                <w:vertAlign w:val="subscript"/>
                <w:lang w:val="id-ID" w:bidi="ar-SA"/>
              </w:rPr>
              <w:t>3</w:t>
            </w:r>
          </w:p>
        </w:tc>
        <w:tc>
          <w:tcPr>
            <w:tcW w:w="1017" w:type="dxa"/>
            <w:tcBorders>
              <w:top w:val="single" w:sz="4" w:space="0" w:color="auto"/>
              <w:left w:val="single" w:sz="4" w:space="0" w:color="auto"/>
              <w:bottom w:val="single" w:sz="4" w:space="0" w:color="auto"/>
              <w:right w:val="nil"/>
            </w:tcBorders>
          </w:tcPr>
          <w:p w14:paraId="7F40A06C" w14:textId="0174ABDB" w:rsidR="00244749" w:rsidRPr="004E0F34" w:rsidRDefault="00244749" w:rsidP="00F1053A">
            <w:pPr>
              <w:jc w:val="center"/>
              <w:rPr>
                <w:rFonts w:asciiTheme="minorHAnsi" w:eastAsia="Times New Roman" w:hAnsiTheme="minorHAnsi" w:cs="Times New Roman"/>
                <w:lang w:val="id-ID" w:bidi="ar-SA"/>
              </w:rPr>
            </w:pPr>
            <w:r w:rsidRPr="004E0F34">
              <w:rPr>
                <w:rFonts w:asciiTheme="minorHAnsi" w:eastAsia="Times New Roman" w:hAnsiTheme="minorHAnsi" w:cs="Times New Roman"/>
                <w:lang w:val="id-ID" w:bidi="ar-SA"/>
              </w:rPr>
              <w:t xml:space="preserve">QC </w:t>
            </w:r>
            <w:r w:rsidRPr="004E0F34">
              <w:rPr>
                <w:rFonts w:asciiTheme="minorHAnsi" w:eastAsia="Times New Roman" w:hAnsiTheme="minorHAnsi" w:cs="Times New Roman"/>
                <w:vertAlign w:val="subscript"/>
                <w:lang w:val="id-ID" w:bidi="ar-SA"/>
              </w:rPr>
              <w:t>Akhir</w:t>
            </w:r>
          </w:p>
        </w:tc>
      </w:tr>
      <w:tr w:rsidR="00244749" w:rsidRPr="009971F7" w14:paraId="033C02B6" w14:textId="22464115" w:rsidTr="00244749">
        <w:trPr>
          <w:trHeight w:val="300"/>
          <w:jc w:val="center"/>
        </w:trPr>
        <w:tc>
          <w:tcPr>
            <w:tcW w:w="1296" w:type="dxa"/>
            <w:tcBorders>
              <w:top w:val="nil"/>
              <w:left w:val="nil"/>
              <w:bottom w:val="nil"/>
              <w:right w:val="single" w:sz="4" w:space="0" w:color="auto"/>
            </w:tcBorders>
            <w:shd w:val="clear" w:color="auto" w:fill="auto"/>
            <w:noWrap/>
            <w:vAlign w:val="center"/>
            <w:hideMark/>
          </w:tcPr>
          <w:p w14:paraId="42EF40FA"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Banten</w:t>
            </w:r>
          </w:p>
        </w:tc>
        <w:tc>
          <w:tcPr>
            <w:tcW w:w="511" w:type="dxa"/>
            <w:tcBorders>
              <w:top w:val="single" w:sz="4" w:space="0" w:color="auto"/>
              <w:left w:val="nil"/>
              <w:bottom w:val="single" w:sz="4" w:space="0" w:color="auto"/>
              <w:right w:val="single" w:sz="4" w:space="0" w:color="auto"/>
            </w:tcBorders>
          </w:tcPr>
          <w:p w14:paraId="14EF0E10" w14:textId="0DF10445"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1</w:t>
            </w:r>
          </w:p>
        </w:tc>
        <w:tc>
          <w:tcPr>
            <w:tcW w:w="2179" w:type="dxa"/>
            <w:tcBorders>
              <w:top w:val="nil"/>
              <w:left w:val="single" w:sz="4" w:space="0" w:color="auto"/>
              <w:bottom w:val="nil"/>
              <w:right w:val="single" w:sz="4" w:space="0" w:color="auto"/>
            </w:tcBorders>
            <w:shd w:val="clear" w:color="auto" w:fill="auto"/>
            <w:noWrap/>
            <w:vAlign w:val="center"/>
            <w:hideMark/>
          </w:tcPr>
          <w:p w14:paraId="6F9C7D7A" w14:textId="7148E7BC"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Ciujung-Rangkasbitung</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6186962C" w14:textId="7BE50138" w:rsidR="00244749" w:rsidRPr="004E0F34" w:rsidRDefault="00244749" w:rsidP="004E0F34">
            <w:pPr>
              <w:jc w:val="center"/>
              <w:rPr>
                <w:rFonts w:asciiTheme="minorHAnsi" w:eastAsia="Times New Roman" w:hAnsiTheme="minorHAnsi" w:cs="Times New Roman"/>
                <w:i/>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48922340" w14:textId="252053A8"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1077B27B" w14:textId="612BDBA0"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017" w:type="dxa"/>
            <w:tcBorders>
              <w:top w:val="nil"/>
              <w:left w:val="single" w:sz="4" w:space="0" w:color="auto"/>
              <w:bottom w:val="nil"/>
              <w:right w:val="nil"/>
            </w:tcBorders>
            <w:vAlign w:val="center"/>
          </w:tcPr>
          <w:p w14:paraId="7C3B8456" w14:textId="7ADC7186"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1767783F" w14:textId="1250E2E9" w:rsidTr="00244749">
        <w:trPr>
          <w:trHeight w:val="300"/>
          <w:jc w:val="center"/>
        </w:trPr>
        <w:tc>
          <w:tcPr>
            <w:tcW w:w="1296" w:type="dxa"/>
            <w:vMerge w:val="restart"/>
            <w:tcBorders>
              <w:top w:val="single" w:sz="4" w:space="0" w:color="auto"/>
              <w:left w:val="nil"/>
              <w:right w:val="single" w:sz="4" w:space="0" w:color="auto"/>
            </w:tcBorders>
            <w:shd w:val="clear" w:color="auto" w:fill="auto"/>
            <w:noWrap/>
            <w:vAlign w:val="center"/>
            <w:hideMark/>
          </w:tcPr>
          <w:p w14:paraId="63AB8E4A"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Jawa Barat</w:t>
            </w:r>
          </w:p>
          <w:p w14:paraId="477E8D17"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p w14:paraId="5CF78DE2" w14:textId="77777777" w:rsidR="00244749" w:rsidRPr="004E0F34" w:rsidRDefault="00244749" w:rsidP="0038405C">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p w14:paraId="200B11D6" w14:textId="77777777" w:rsidR="00244749" w:rsidRPr="004E0F34" w:rsidRDefault="00244749" w:rsidP="0038405C">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p w14:paraId="63B80672"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p w14:paraId="3040A2BC" w14:textId="25DC3D19"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tc>
        <w:tc>
          <w:tcPr>
            <w:tcW w:w="511" w:type="dxa"/>
            <w:tcBorders>
              <w:top w:val="single" w:sz="4" w:space="0" w:color="auto"/>
              <w:left w:val="nil"/>
              <w:bottom w:val="single" w:sz="4" w:space="0" w:color="auto"/>
              <w:right w:val="single" w:sz="4" w:space="0" w:color="auto"/>
            </w:tcBorders>
          </w:tcPr>
          <w:p w14:paraId="0BC24206" w14:textId="723D7CF7"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2</w:t>
            </w: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FDCFE" w14:textId="31FB2B8B"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Citarum-Nanjung</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07BDCCD3" w14:textId="190ACE10"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43F91BDD" w14:textId="64361CDC"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2F76EB32" w14:textId="6A9574F2"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017" w:type="dxa"/>
            <w:tcBorders>
              <w:top w:val="single" w:sz="4" w:space="0" w:color="auto"/>
              <w:left w:val="single" w:sz="4" w:space="0" w:color="auto"/>
              <w:bottom w:val="single" w:sz="4" w:space="0" w:color="auto"/>
              <w:right w:val="nil"/>
            </w:tcBorders>
            <w:vAlign w:val="center"/>
          </w:tcPr>
          <w:p w14:paraId="441DCE4D" w14:textId="75FC154B"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44861174" w14:textId="468028A7" w:rsidTr="00244749">
        <w:trPr>
          <w:trHeight w:val="300"/>
          <w:jc w:val="center"/>
        </w:trPr>
        <w:tc>
          <w:tcPr>
            <w:tcW w:w="1296" w:type="dxa"/>
            <w:vMerge/>
            <w:tcBorders>
              <w:left w:val="nil"/>
              <w:right w:val="single" w:sz="4" w:space="0" w:color="auto"/>
            </w:tcBorders>
            <w:shd w:val="clear" w:color="auto" w:fill="auto"/>
            <w:noWrap/>
            <w:vAlign w:val="center"/>
            <w:hideMark/>
          </w:tcPr>
          <w:p w14:paraId="777CC833" w14:textId="09858E2A"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5A1D4DE8" w14:textId="3BF00EE2"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3</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09193907" w14:textId="366BA171"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Cikapundung- Maribaya</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27AD759F" w14:textId="75E9CC16" w:rsidR="00244749" w:rsidRPr="0038405C" w:rsidRDefault="00244749" w:rsidP="004E0F34">
            <w:pPr>
              <w:jc w:val="center"/>
              <w:rPr>
                <w:rFonts w:asciiTheme="minorHAnsi" w:eastAsia="Times New Roman" w:hAnsiTheme="minorHAnsi" w:cs="Times New Roman"/>
                <w:lang w:val="id-ID" w:bidi="ar-SA"/>
              </w:rPr>
            </w:pPr>
            <w:r>
              <w:rPr>
                <w:rFonts w:asciiTheme="minorHAnsi" w:hAnsiTheme="minorHAnsi"/>
                <w:bCs/>
                <w:lang w:val="id-ID"/>
              </w:rPr>
              <w:t>Sedang</w:t>
            </w:r>
          </w:p>
        </w:tc>
        <w:tc>
          <w:tcPr>
            <w:tcW w:w="1144" w:type="dxa"/>
            <w:tcBorders>
              <w:top w:val="single" w:sz="4" w:space="0" w:color="auto"/>
              <w:left w:val="single" w:sz="4" w:space="0" w:color="auto"/>
              <w:bottom w:val="single" w:sz="4" w:space="0" w:color="auto"/>
              <w:right w:val="single" w:sz="4" w:space="0" w:color="auto"/>
            </w:tcBorders>
            <w:vAlign w:val="center"/>
          </w:tcPr>
          <w:p w14:paraId="37932565" w14:textId="0AFE130B"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5A981BF5" w14:textId="02B4505E"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017" w:type="dxa"/>
            <w:tcBorders>
              <w:top w:val="nil"/>
              <w:left w:val="single" w:sz="4" w:space="0" w:color="auto"/>
              <w:bottom w:val="single" w:sz="4" w:space="0" w:color="auto"/>
              <w:right w:val="nil"/>
            </w:tcBorders>
            <w:vAlign w:val="center"/>
          </w:tcPr>
          <w:p w14:paraId="3DA46FDA" w14:textId="62C9C293"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0C790DE3" w14:textId="6863C839" w:rsidTr="00244749">
        <w:trPr>
          <w:trHeight w:val="300"/>
          <w:jc w:val="center"/>
        </w:trPr>
        <w:tc>
          <w:tcPr>
            <w:tcW w:w="1296" w:type="dxa"/>
            <w:vMerge/>
            <w:tcBorders>
              <w:left w:val="nil"/>
              <w:right w:val="single" w:sz="4" w:space="0" w:color="auto"/>
            </w:tcBorders>
            <w:shd w:val="clear" w:color="auto" w:fill="auto"/>
            <w:noWrap/>
            <w:vAlign w:val="center"/>
            <w:hideMark/>
          </w:tcPr>
          <w:p w14:paraId="66586DEC" w14:textId="7C4B370F"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63F40330" w14:textId="0377D763" w:rsidR="00244749" w:rsidRPr="004E0F34" w:rsidRDefault="00244749" w:rsidP="0038405C">
            <w:pPr>
              <w:jc w:val="center"/>
              <w:rPr>
                <w:rFonts w:asciiTheme="minorHAnsi" w:eastAsia="Times New Roman" w:hAnsiTheme="minorHAnsi" w:cs="Times New Roman"/>
                <w:lang w:bidi="ar-SA"/>
              </w:rPr>
            </w:pPr>
            <w:r>
              <w:rPr>
                <w:rFonts w:asciiTheme="minorHAnsi" w:eastAsia="Times New Roman" w:hAnsiTheme="minorHAnsi" w:cs="Times New Roman"/>
                <w:lang w:bidi="ar-SA"/>
              </w:rPr>
              <w:t>4</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697DEE51" w14:textId="31429FAA" w:rsidR="00244749" w:rsidRPr="004E0F34" w:rsidRDefault="00244749" w:rsidP="0038405C">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Cigulung-Maribaya</w:t>
            </w:r>
          </w:p>
        </w:tc>
        <w:tc>
          <w:tcPr>
            <w:tcW w:w="859" w:type="dxa"/>
            <w:tcBorders>
              <w:top w:val="single" w:sz="4" w:space="0" w:color="auto"/>
              <w:left w:val="nil"/>
              <w:bottom w:val="single" w:sz="4" w:space="0" w:color="auto"/>
              <w:right w:val="single" w:sz="4" w:space="0" w:color="auto"/>
            </w:tcBorders>
            <w:shd w:val="clear" w:color="auto" w:fill="auto"/>
            <w:noWrap/>
            <w:hideMark/>
          </w:tcPr>
          <w:p w14:paraId="1F2C95BC" w14:textId="170339EC" w:rsidR="00244749" w:rsidRPr="004E0F34" w:rsidRDefault="00244749" w:rsidP="0038405C">
            <w:pPr>
              <w:jc w:val="center"/>
              <w:rPr>
                <w:rFonts w:asciiTheme="minorHAnsi" w:eastAsia="Times New Roman" w:hAnsiTheme="minorHAnsi" w:cs="Times New Roman"/>
                <w:lang w:bidi="ar-SA"/>
              </w:rPr>
            </w:pPr>
            <w:r w:rsidRPr="004C69FD">
              <w:rPr>
                <w:rFonts w:asciiTheme="minorHAnsi" w:hAnsiTheme="minorHAnsi"/>
                <w:bCs/>
                <w:lang w:val="id-ID"/>
              </w:rPr>
              <w:t>Sedang</w:t>
            </w:r>
          </w:p>
        </w:tc>
        <w:tc>
          <w:tcPr>
            <w:tcW w:w="1144" w:type="dxa"/>
            <w:tcBorders>
              <w:top w:val="single" w:sz="4" w:space="0" w:color="auto"/>
              <w:left w:val="single" w:sz="4" w:space="0" w:color="auto"/>
              <w:bottom w:val="single" w:sz="4" w:space="0" w:color="auto"/>
              <w:right w:val="single" w:sz="4" w:space="0" w:color="auto"/>
            </w:tcBorders>
            <w:vAlign w:val="center"/>
          </w:tcPr>
          <w:p w14:paraId="7C75A199" w14:textId="502D4EC8" w:rsidR="00244749" w:rsidRPr="004E0F34" w:rsidRDefault="00244749" w:rsidP="0038405C">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6C380703" w14:textId="5A7BE191" w:rsidR="00244749" w:rsidRPr="004E0F34" w:rsidRDefault="00244749" w:rsidP="0038405C">
            <w:pPr>
              <w:jc w:val="center"/>
              <w:rPr>
                <w:rFonts w:asciiTheme="minorHAnsi" w:eastAsia="Times New Roman" w:hAnsiTheme="minorHAnsi" w:cs="Times New Roman"/>
                <w:lang w:bidi="ar-SA"/>
              </w:rPr>
            </w:pPr>
            <w:r w:rsidRPr="004E0F34">
              <w:rPr>
                <w:rFonts w:asciiTheme="minorHAnsi" w:hAnsiTheme="minorHAnsi"/>
                <w:bCs/>
              </w:rPr>
              <w:t>Meragukan</w:t>
            </w:r>
          </w:p>
        </w:tc>
        <w:tc>
          <w:tcPr>
            <w:tcW w:w="1017" w:type="dxa"/>
            <w:tcBorders>
              <w:top w:val="nil"/>
              <w:left w:val="single" w:sz="4" w:space="0" w:color="auto"/>
              <w:bottom w:val="single" w:sz="4" w:space="0" w:color="auto"/>
              <w:right w:val="nil"/>
            </w:tcBorders>
            <w:vAlign w:val="center"/>
          </w:tcPr>
          <w:p w14:paraId="57051E3A" w14:textId="713A63A1" w:rsidR="00244749" w:rsidRPr="004E0F34" w:rsidRDefault="00244749" w:rsidP="0038405C">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1220D3EC" w14:textId="7A658A02" w:rsidTr="00244749">
        <w:trPr>
          <w:trHeight w:val="300"/>
          <w:jc w:val="center"/>
        </w:trPr>
        <w:tc>
          <w:tcPr>
            <w:tcW w:w="1296" w:type="dxa"/>
            <w:vMerge/>
            <w:tcBorders>
              <w:left w:val="nil"/>
              <w:right w:val="single" w:sz="4" w:space="0" w:color="auto"/>
            </w:tcBorders>
            <w:shd w:val="clear" w:color="auto" w:fill="auto"/>
            <w:noWrap/>
            <w:vAlign w:val="center"/>
            <w:hideMark/>
          </w:tcPr>
          <w:p w14:paraId="1B1686F9" w14:textId="45E332FB"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4D131E52" w14:textId="278E97EE" w:rsidR="00244749" w:rsidRPr="004E0F34" w:rsidRDefault="00244749" w:rsidP="0038405C">
            <w:pPr>
              <w:jc w:val="center"/>
              <w:rPr>
                <w:rFonts w:asciiTheme="minorHAnsi" w:eastAsia="Times New Roman" w:hAnsiTheme="minorHAnsi" w:cs="Times New Roman"/>
                <w:lang w:bidi="ar-SA"/>
              </w:rPr>
            </w:pPr>
            <w:r>
              <w:rPr>
                <w:rFonts w:asciiTheme="minorHAnsi" w:eastAsia="Times New Roman" w:hAnsiTheme="minorHAnsi" w:cs="Times New Roman"/>
                <w:lang w:bidi="ar-SA"/>
              </w:rPr>
              <w:t>5</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4A44B933" w14:textId="232B3EC0" w:rsidR="00244749" w:rsidRPr="004E0F34" w:rsidRDefault="00244749" w:rsidP="0038405C">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Citanduy-Cirahong</w:t>
            </w:r>
          </w:p>
        </w:tc>
        <w:tc>
          <w:tcPr>
            <w:tcW w:w="859" w:type="dxa"/>
            <w:tcBorders>
              <w:top w:val="single" w:sz="4" w:space="0" w:color="auto"/>
              <w:left w:val="nil"/>
              <w:bottom w:val="single" w:sz="4" w:space="0" w:color="auto"/>
              <w:right w:val="single" w:sz="4" w:space="0" w:color="auto"/>
            </w:tcBorders>
            <w:shd w:val="clear" w:color="auto" w:fill="auto"/>
            <w:noWrap/>
            <w:hideMark/>
          </w:tcPr>
          <w:p w14:paraId="4981C2F4" w14:textId="17CA9600" w:rsidR="00244749" w:rsidRPr="004E0F34" w:rsidRDefault="00244749" w:rsidP="0038405C">
            <w:pPr>
              <w:jc w:val="center"/>
              <w:rPr>
                <w:rFonts w:asciiTheme="minorHAnsi" w:eastAsia="Times New Roman" w:hAnsiTheme="minorHAnsi" w:cs="Times New Roman"/>
                <w:lang w:bidi="ar-SA"/>
              </w:rPr>
            </w:pPr>
            <w:r w:rsidRPr="004C69FD">
              <w:rPr>
                <w:rFonts w:asciiTheme="minorHAnsi" w:hAnsiTheme="minorHAnsi"/>
                <w:bCs/>
                <w:lang w:val="id-ID"/>
              </w:rPr>
              <w:t>Sedang</w:t>
            </w:r>
          </w:p>
        </w:tc>
        <w:tc>
          <w:tcPr>
            <w:tcW w:w="1144" w:type="dxa"/>
            <w:tcBorders>
              <w:top w:val="single" w:sz="4" w:space="0" w:color="auto"/>
              <w:left w:val="single" w:sz="4" w:space="0" w:color="auto"/>
              <w:bottom w:val="single" w:sz="4" w:space="0" w:color="auto"/>
              <w:right w:val="single" w:sz="4" w:space="0" w:color="auto"/>
            </w:tcBorders>
            <w:vAlign w:val="center"/>
          </w:tcPr>
          <w:p w14:paraId="7D44FFD4" w14:textId="75343AED" w:rsidR="00244749" w:rsidRPr="004E0F34" w:rsidRDefault="00244749" w:rsidP="0038405C">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7B4C7F8A" w14:textId="5D895317" w:rsidR="00244749" w:rsidRPr="004E0F34" w:rsidRDefault="00244749" w:rsidP="0038405C">
            <w:pPr>
              <w:jc w:val="center"/>
              <w:rPr>
                <w:rFonts w:asciiTheme="minorHAnsi" w:eastAsia="Times New Roman" w:hAnsiTheme="minorHAnsi" w:cs="Times New Roman"/>
                <w:lang w:bidi="ar-SA"/>
              </w:rPr>
            </w:pPr>
            <w:r w:rsidRPr="004E0F34">
              <w:rPr>
                <w:rFonts w:asciiTheme="minorHAnsi" w:hAnsiTheme="minorHAnsi"/>
                <w:bCs/>
              </w:rPr>
              <w:t>Jelek</w:t>
            </w:r>
          </w:p>
        </w:tc>
        <w:tc>
          <w:tcPr>
            <w:tcW w:w="1017" w:type="dxa"/>
            <w:tcBorders>
              <w:top w:val="nil"/>
              <w:left w:val="single" w:sz="4" w:space="0" w:color="auto"/>
              <w:bottom w:val="single" w:sz="4" w:space="0" w:color="auto"/>
              <w:right w:val="nil"/>
            </w:tcBorders>
            <w:vAlign w:val="center"/>
          </w:tcPr>
          <w:p w14:paraId="246C60FF" w14:textId="680D1CB5" w:rsidR="00244749" w:rsidRPr="004E0F34" w:rsidRDefault="00244749" w:rsidP="0038405C">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45226791" w14:textId="6CD1CA43" w:rsidTr="00244749">
        <w:trPr>
          <w:trHeight w:val="300"/>
          <w:jc w:val="center"/>
        </w:trPr>
        <w:tc>
          <w:tcPr>
            <w:tcW w:w="1296" w:type="dxa"/>
            <w:vMerge/>
            <w:tcBorders>
              <w:left w:val="nil"/>
              <w:right w:val="single" w:sz="4" w:space="0" w:color="auto"/>
            </w:tcBorders>
            <w:shd w:val="clear" w:color="auto" w:fill="auto"/>
            <w:noWrap/>
            <w:vAlign w:val="center"/>
            <w:hideMark/>
          </w:tcPr>
          <w:p w14:paraId="106ED0F1" w14:textId="44E65879"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32986C0A" w14:textId="24674A52"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6</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0652569E" w14:textId="717F1012"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Cimanuk-Leuwidaun</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1FD18D32" w14:textId="56A6CF8F"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Baik</w:t>
            </w:r>
          </w:p>
        </w:tc>
        <w:tc>
          <w:tcPr>
            <w:tcW w:w="1144" w:type="dxa"/>
            <w:tcBorders>
              <w:top w:val="single" w:sz="4" w:space="0" w:color="auto"/>
              <w:left w:val="single" w:sz="4" w:space="0" w:color="auto"/>
              <w:bottom w:val="single" w:sz="4" w:space="0" w:color="auto"/>
              <w:right w:val="single" w:sz="4" w:space="0" w:color="auto"/>
            </w:tcBorders>
            <w:vAlign w:val="center"/>
          </w:tcPr>
          <w:p w14:paraId="297F3B44" w14:textId="6FC581FE"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004A3E94" w14:textId="78457AE9"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017" w:type="dxa"/>
            <w:tcBorders>
              <w:top w:val="nil"/>
              <w:left w:val="single" w:sz="4" w:space="0" w:color="auto"/>
              <w:bottom w:val="single" w:sz="4" w:space="0" w:color="auto"/>
              <w:right w:val="nil"/>
            </w:tcBorders>
            <w:vAlign w:val="center"/>
          </w:tcPr>
          <w:p w14:paraId="47494BF3" w14:textId="5A134A75"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6112DC75" w14:textId="61F37A6C" w:rsidTr="00244749">
        <w:trPr>
          <w:trHeight w:val="300"/>
          <w:jc w:val="center"/>
        </w:trPr>
        <w:tc>
          <w:tcPr>
            <w:tcW w:w="1296" w:type="dxa"/>
            <w:vMerge/>
            <w:tcBorders>
              <w:left w:val="nil"/>
              <w:bottom w:val="single" w:sz="4" w:space="0" w:color="auto"/>
              <w:right w:val="single" w:sz="4" w:space="0" w:color="auto"/>
            </w:tcBorders>
            <w:shd w:val="clear" w:color="auto" w:fill="auto"/>
            <w:noWrap/>
            <w:vAlign w:val="center"/>
            <w:hideMark/>
          </w:tcPr>
          <w:p w14:paraId="53EC0C8D" w14:textId="6EE28FD6"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6484252E" w14:textId="299B02DC"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7</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21AA6620" w14:textId="1C758BE2"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Cisadane-Batubeulah</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211C987E" w14:textId="2F5E98C3"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Baik</w:t>
            </w:r>
          </w:p>
        </w:tc>
        <w:tc>
          <w:tcPr>
            <w:tcW w:w="1144" w:type="dxa"/>
            <w:tcBorders>
              <w:top w:val="single" w:sz="4" w:space="0" w:color="auto"/>
              <w:left w:val="single" w:sz="4" w:space="0" w:color="auto"/>
              <w:bottom w:val="single" w:sz="4" w:space="0" w:color="auto"/>
              <w:right w:val="single" w:sz="4" w:space="0" w:color="auto"/>
            </w:tcBorders>
            <w:vAlign w:val="center"/>
          </w:tcPr>
          <w:p w14:paraId="63B05ADA" w14:textId="0718DCB2"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144" w:type="dxa"/>
            <w:tcBorders>
              <w:top w:val="single" w:sz="4" w:space="0" w:color="auto"/>
              <w:left w:val="single" w:sz="4" w:space="0" w:color="auto"/>
              <w:bottom w:val="single" w:sz="4" w:space="0" w:color="auto"/>
              <w:right w:val="single" w:sz="4" w:space="0" w:color="auto"/>
            </w:tcBorders>
            <w:vAlign w:val="center"/>
          </w:tcPr>
          <w:p w14:paraId="6D10CB89" w14:textId="1C892985"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017" w:type="dxa"/>
            <w:tcBorders>
              <w:top w:val="nil"/>
              <w:left w:val="single" w:sz="4" w:space="0" w:color="auto"/>
              <w:bottom w:val="single" w:sz="4" w:space="0" w:color="auto"/>
              <w:right w:val="nil"/>
            </w:tcBorders>
            <w:vAlign w:val="center"/>
          </w:tcPr>
          <w:p w14:paraId="54AC7692" w14:textId="311C4A43"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r>
      <w:tr w:rsidR="00244749" w:rsidRPr="009971F7" w14:paraId="7ACD67DA" w14:textId="774DAA1C" w:rsidTr="00244749">
        <w:trPr>
          <w:trHeight w:val="300"/>
          <w:jc w:val="center"/>
        </w:trPr>
        <w:tc>
          <w:tcPr>
            <w:tcW w:w="1296" w:type="dxa"/>
            <w:vMerge w:val="restart"/>
            <w:tcBorders>
              <w:top w:val="nil"/>
              <w:left w:val="nil"/>
              <w:right w:val="single" w:sz="4" w:space="0" w:color="auto"/>
            </w:tcBorders>
            <w:shd w:val="clear" w:color="auto" w:fill="auto"/>
            <w:noWrap/>
            <w:vAlign w:val="center"/>
            <w:hideMark/>
          </w:tcPr>
          <w:p w14:paraId="3137245B"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DIY</w:t>
            </w:r>
          </w:p>
          <w:p w14:paraId="2B7A8955"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p w14:paraId="2BA067AC" w14:textId="16F3464B"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tc>
        <w:tc>
          <w:tcPr>
            <w:tcW w:w="511" w:type="dxa"/>
            <w:tcBorders>
              <w:top w:val="single" w:sz="4" w:space="0" w:color="auto"/>
              <w:left w:val="nil"/>
              <w:bottom w:val="single" w:sz="4" w:space="0" w:color="auto"/>
              <w:right w:val="single" w:sz="4" w:space="0" w:color="auto"/>
            </w:tcBorders>
          </w:tcPr>
          <w:p w14:paraId="79D29502" w14:textId="3AC967F2"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8</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43B5EBEE" w14:textId="3C934BE0"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Winongo-Padokan</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3528D703" w14:textId="2473EB19"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Baik</w:t>
            </w:r>
          </w:p>
        </w:tc>
        <w:tc>
          <w:tcPr>
            <w:tcW w:w="1144" w:type="dxa"/>
            <w:tcBorders>
              <w:top w:val="single" w:sz="4" w:space="0" w:color="auto"/>
              <w:left w:val="single" w:sz="4" w:space="0" w:color="auto"/>
              <w:bottom w:val="single" w:sz="4" w:space="0" w:color="auto"/>
              <w:right w:val="single" w:sz="4" w:space="0" w:color="auto"/>
            </w:tcBorders>
            <w:vAlign w:val="center"/>
          </w:tcPr>
          <w:p w14:paraId="5C0171A3" w14:textId="5FD75009"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Meragukan</w:t>
            </w:r>
          </w:p>
        </w:tc>
        <w:tc>
          <w:tcPr>
            <w:tcW w:w="1144" w:type="dxa"/>
            <w:tcBorders>
              <w:top w:val="single" w:sz="4" w:space="0" w:color="auto"/>
              <w:left w:val="single" w:sz="4" w:space="0" w:color="auto"/>
              <w:bottom w:val="single" w:sz="4" w:space="0" w:color="auto"/>
              <w:right w:val="single" w:sz="4" w:space="0" w:color="auto"/>
            </w:tcBorders>
            <w:vAlign w:val="center"/>
          </w:tcPr>
          <w:p w14:paraId="6AE08E00" w14:textId="550A83F2"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Jelek</w:t>
            </w:r>
          </w:p>
        </w:tc>
        <w:tc>
          <w:tcPr>
            <w:tcW w:w="1017" w:type="dxa"/>
            <w:tcBorders>
              <w:top w:val="nil"/>
              <w:left w:val="single" w:sz="4" w:space="0" w:color="auto"/>
              <w:bottom w:val="single" w:sz="4" w:space="0" w:color="auto"/>
              <w:right w:val="nil"/>
            </w:tcBorders>
            <w:vAlign w:val="center"/>
          </w:tcPr>
          <w:p w14:paraId="7983E3A9" w14:textId="2559CB6D"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Jelek</w:t>
            </w:r>
          </w:p>
        </w:tc>
      </w:tr>
      <w:tr w:rsidR="00244749" w:rsidRPr="009971F7" w14:paraId="333C7C86" w14:textId="53C1D563" w:rsidTr="00244749">
        <w:trPr>
          <w:trHeight w:val="300"/>
          <w:jc w:val="center"/>
        </w:trPr>
        <w:tc>
          <w:tcPr>
            <w:tcW w:w="1296" w:type="dxa"/>
            <w:vMerge/>
            <w:tcBorders>
              <w:left w:val="nil"/>
              <w:right w:val="single" w:sz="4" w:space="0" w:color="auto"/>
            </w:tcBorders>
            <w:shd w:val="clear" w:color="auto" w:fill="auto"/>
            <w:noWrap/>
            <w:vAlign w:val="center"/>
            <w:hideMark/>
          </w:tcPr>
          <w:p w14:paraId="35160743" w14:textId="1C20CBCC"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2E18BE13" w14:textId="5BA58754"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9</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292172ED" w14:textId="1EAB5641"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Winongo-Sinduadi</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0342C2EC" w14:textId="799D6CAE" w:rsidR="00244749" w:rsidRPr="004E0F34" w:rsidRDefault="00244749" w:rsidP="004E0F34">
            <w:pPr>
              <w:jc w:val="center"/>
              <w:rPr>
                <w:rFonts w:asciiTheme="minorHAnsi" w:eastAsia="Times New Roman" w:hAnsiTheme="minorHAnsi" w:cs="Times New Roman"/>
                <w:lang w:val="id-ID" w:bidi="ar-SA"/>
              </w:rPr>
            </w:pPr>
            <w:r>
              <w:rPr>
                <w:rFonts w:asciiTheme="minorHAnsi" w:hAnsiTheme="minorHAnsi"/>
                <w:bCs/>
                <w:lang w:val="id-ID"/>
              </w:rPr>
              <w:t>Sedang</w:t>
            </w:r>
          </w:p>
        </w:tc>
        <w:tc>
          <w:tcPr>
            <w:tcW w:w="1144" w:type="dxa"/>
            <w:tcBorders>
              <w:top w:val="single" w:sz="4" w:space="0" w:color="auto"/>
              <w:left w:val="single" w:sz="4" w:space="0" w:color="auto"/>
              <w:bottom w:val="single" w:sz="4" w:space="0" w:color="auto"/>
              <w:right w:val="single" w:sz="4" w:space="0" w:color="auto"/>
            </w:tcBorders>
            <w:vAlign w:val="center"/>
          </w:tcPr>
          <w:p w14:paraId="1D6A667C" w14:textId="62264C06"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00D0C7C7" w14:textId="0F74B056"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Jelek</w:t>
            </w:r>
          </w:p>
        </w:tc>
        <w:tc>
          <w:tcPr>
            <w:tcW w:w="1017" w:type="dxa"/>
            <w:tcBorders>
              <w:top w:val="nil"/>
              <w:left w:val="single" w:sz="4" w:space="0" w:color="auto"/>
              <w:bottom w:val="single" w:sz="4" w:space="0" w:color="auto"/>
              <w:right w:val="nil"/>
            </w:tcBorders>
            <w:vAlign w:val="center"/>
          </w:tcPr>
          <w:p w14:paraId="4E240EB5" w14:textId="00DDDB56"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Jelek</w:t>
            </w:r>
          </w:p>
        </w:tc>
      </w:tr>
      <w:tr w:rsidR="00244749" w:rsidRPr="009971F7" w14:paraId="0DD0C7E6" w14:textId="58550421" w:rsidTr="00244749">
        <w:trPr>
          <w:trHeight w:val="300"/>
          <w:jc w:val="center"/>
        </w:trPr>
        <w:tc>
          <w:tcPr>
            <w:tcW w:w="1296" w:type="dxa"/>
            <w:vMerge/>
            <w:tcBorders>
              <w:left w:val="nil"/>
              <w:bottom w:val="single" w:sz="4" w:space="0" w:color="auto"/>
              <w:right w:val="single" w:sz="4" w:space="0" w:color="auto"/>
            </w:tcBorders>
            <w:shd w:val="clear" w:color="auto" w:fill="auto"/>
            <w:noWrap/>
            <w:vAlign w:val="center"/>
            <w:hideMark/>
          </w:tcPr>
          <w:p w14:paraId="328201A4" w14:textId="088E96EE"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7CA5BB10" w14:textId="7845883D"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10</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4085BCB5" w14:textId="0640BD2A"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Progo-Duwet</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65A53435" w14:textId="0D2EB24A"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Baik</w:t>
            </w:r>
          </w:p>
        </w:tc>
        <w:tc>
          <w:tcPr>
            <w:tcW w:w="1144" w:type="dxa"/>
            <w:tcBorders>
              <w:top w:val="single" w:sz="4" w:space="0" w:color="auto"/>
              <w:left w:val="single" w:sz="4" w:space="0" w:color="auto"/>
              <w:bottom w:val="single" w:sz="4" w:space="0" w:color="auto"/>
              <w:right w:val="single" w:sz="4" w:space="0" w:color="auto"/>
            </w:tcBorders>
            <w:vAlign w:val="center"/>
          </w:tcPr>
          <w:p w14:paraId="5AACDCD9" w14:textId="723F6B74"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0A59F9EC" w14:textId="0A9D896B"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017" w:type="dxa"/>
            <w:tcBorders>
              <w:top w:val="nil"/>
              <w:left w:val="single" w:sz="4" w:space="0" w:color="auto"/>
              <w:bottom w:val="single" w:sz="4" w:space="0" w:color="auto"/>
              <w:right w:val="nil"/>
            </w:tcBorders>
            <w:vAlign w:val="center"/>
          </w:tcPr>
          <w:p w14:paraId="508C3FAD" w14:textId="5A341156"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1F1C6082" w14:textId="2F73B9F3" w:rsidTr="00244749">
        <w:trPr>
          <w:trHeight w:val="300"/>
          <w:jc w:val="center"/>
        </w:trPr>
        <w:tc>
          <w:tcPr>
            <w:tcW w:w="1296" w:type="dxa"/>
            <w:vMerge w:val="restart"/>
            <w:tcBorders>
              <w:top w:val="nil"/>
              <w:left w:val="nil"/>
              <w:right w:val="single" w:sz="4" w:space="0" w:color="auto"/>
            </w:tcBorders>
            <w:shd w:val="clear" w:color="auto" w:fill="auto"/>
            <w:noWrap/>
            <w:vAlign w:val="center"/>
            <w:hideMark/>
          </w:tcPr>
          <w:p w14:paraId="7C741815"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Jawa Tengah</w:t>
            </w:r>
          </w:p>
          <w:p w14:paraId="0CCCD1B2"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p w14:paraId="1D917296" w14:textId="28955B14"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 </w:t>
            </w:r>
          </w:p>
        </w:tc>
        <w:tc>
          <w:tcPr>
            <w:tcW w:w="511" w:type="dxa"/>
            <w:tcBorders>
              <w:top w:val="single" w:sz="4" w:space="0" w:color="auto"/>
              <w:left w:val="nil"/>
              <w:bottom w:val="single" w:sz="4" w:space="0" w:color="auto"/>
              <w:right w:val="single" w:sz="4" w:space="0" w:color="auto"/>
            </w:tcBorders>
          </w:tcPr>
          <w:p w14:paraId="74F5C345" w14:textId="1E888D7D"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11</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6FE5A886" w14:textId="7D064799"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Garang-Patemon</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587F1A2F" w14:textId="1EBFDD36"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2F15C7FB" w14:textId="060A22DA"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73D2488B" w14:textId="58AD8DDC"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017" w:type="dxa"/>
            <w:tcBorders>
              <w:top w:val="nil"/>
              <w:left w:val="single" w:sz="4" w:space="0" w:color="auto"/>
              <w:bottom w:val="single" w:sz="4" w:space="0" w:color="auto"/>
              <w:right w:val="nil"/>
            </w:tcBorders>
            <w:vAlign w:val="center"/>
          </w:tcPr>
          <w:p w14:paraId="05B15A8D" w14:textId="1A89F8B2"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001B18F9" w14:textId="7FEB7A55" w:rsidTr="00244749">
        <w:trPr>
          <w:trHeight w:val="300"/>
          <w:jc w:val="center"/>
        </w:trPr>
        <w:tc>
          <w:tcPr>
            <w:tcW w:w="1296" w:type="dxa"/>
            <w:vMerge/>
            <w:tcBorders>
              <w:left w:val="nil"/>
              <w:right w:val="single" w:sz="4" w:space="0" w:color="auto"/>
            </w:tcBorders>
            <w:shd w:val="clear" w:color="auto" w:fill="auto"/>
            <w:noWrap/>
            <w:vAlign w:val="center"/>
            <w:hideMark/>
          </w:tcPr>
          <w:p w14:paraId="1EAF1021" w14:textId="333B13D1"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2DAAD055" w14:textId="77A8BB84"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12</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3D0A7E9B" w14:textId="135136AA"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Solo-Jurug</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56A7D820" w14:textId="3A677686"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Baik</w:t>
            </w:r>
          </w:p>
        </w:tc>
        <w:tc>
          <w:tcPr>
            <w:tcW w:w="1144" w:type="dxa"/>
            <w:tcBorders>
              <w:top w:val="single" w:sz="4" w:space="0" w:color="auto"/>
              <w:left w:val="single" w:sz="4" w:space="0" w:color="auto"/>
              <w:bottom w:val="single" w:sz="4" w:space="0" w:color="auto"/>
              <w:right w:val="single" w:sz="4" w:space="0" w:color="auto"/>
            </w:tcBorders>
            <w:vAlign w:val="center"/>
          </w:tcPr>
          <w:p w14:paraId="7B179FA1" w14:textId="4DE7B347"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144" w:type="dxa"/>
            <w:tcBorders>
              <w:top w:val="single" w:sz="4" w:space="0" w:color="auto"/>
              <w:left w:val="single" w:sz="4" w:space="0" w:color="auto"/>
              <w:bottom w:val="single" w:sz="4" w:space="0" w:color="auto"/>
              <w:right w:val="single" w:sz="4" w:space="0" w:color="auto"/>
            </w:tcBorders>
            <w:vAlign w:val="center"/>
          </w:tcPr>
          <w:p w14:paraId="61B0C1D8" w14:textId="15280F69"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017" w:type="dxa"/>
            <w:tcBorders>
              <w:top w:val="nil"/>
              <w:left w:val="single" w:sz="4" w:space="0" w:color="auto"/>
              <w:bottom w:val="single" w:sz="4" w:space="0" w:color="auto"/>
              <w:right w:val="nil"/>
            </w:tcBorders>
            <w:vAlign w:val="center"/>
          </w:tcPr>
          <w:p w14:paraId="07C1080B" w14:textId="3A168B8C"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r>
      <w:tr w:rsidR="00244749" w:rsidRPr="009971F7" w14:paraId="2627AAE2" w14:textId="135E3689" w:rsidTr="00244749">
        <w:trPr>
          <w:trHeight w:val="300"/>
          <w:jc w:val="center"/>
        </w:trPr>
        <w:tc>
          <w:tcPr>
            <w:tcW w:w="1296" w:type="dxa"/>
            <w:vMerge/>
            <w:tcBorders>
              <w:left w:val="nil"/>
              <w:bottom w:val="single" w:sz="4" w:space="0" w:color="auto"/>
              <w:right w:val="single" w:sz="4" w:space="0" w:color="auto"/>
            </w:tcBorders>
            <w:shd w:val="clear" w:color="auto" w:fill="auto"/>
            <w:noWrap/>
            <w:vAlign w:val="center"/>
            <w:hideMark/>
          </w:tcPr>
          <w:p w14:paraId="2A99B7AA" w14:textId="3BFA9541" w:rsidR="00244749" w:rsidRPr="004E0F34" w:rsidRDefault="00244749" w:rsidP="004E0F34">
            <w:pPr>
              <w:jc w:val="center"/>
              <w:rPr>
                <w:rFonts w:asciiTheme="minorHAnsi" w:eastAsia="Times New Roman" w:hAnsiTheme="minorHAnsi" w:cs="Times New Roman"/>
                <w:lang w:bidi="ar-SA"/>
              </w:rPr>
            </w:pPr>
          </w:p>
        </w:tc>
        <w:tc>
          <w:tcPr>
            <w:tcW w:w="511" w:type="dxa"/>
            <w:tcBorders>
              <w:top w:val="single" w:sz="4" w:space="0" w:color="auto"/>
              <w:left w:val="nil"/>
              <w:bottom w:val="single" w:sz="4" w:space="0" w:color="auto"/>
              <w:right w:val="single" w:sz="4" w:space="0" w:color="auto"/>
            </w:tcBorders>
          </w:tcPr>
          <w:p w14:paraId="61718B8C" w14:textId="1F2E9F41"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13</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6627B8DE" w14:textId="0D0705AE"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Serayu-Banjarnegara</w:t>
            </w:r>
          </w:p>
        </w:tc>
        <w:tc>
          <w:tcPr>
            <w:tcW w:w="859" w:type="dxa"/>
            <w:tcBorders>
              <w:top w:val="nil"/>
              <w:left w:val="nil"/>
              <w:bottom w:val="single" w:sz="4" w:space="0" w:color="auto"/>
              <w:right w:val="single" w:sz="4" w:space="0" w:color="auto"/>
            </w:tcBorders>
            <w:shd w:val="clear" w:color="auto" w:fill="auto"/>
            <w:noWrap/>
            <w:vAlign w:val="center"/>
            <w:hideMark/>
          </w:tcPr>
          <w:p w14:paraId="1CEC0926" w14:textId="0CD2BA24" w:rsidR="00244749" w:rsidRPr="004E0F34" w:rsidRDefault="00244749" w:rsidP="004E0F34">
            <w:pPr>
              <w:jc w:val="center"/>
              <w:rPr>
                <w:rFonts w:asciiTheme="minorHAnsi" w:eastAsia="Times New Roman" w:hAnsiTheme="minorHAnsi" w:cs="Times New Roman"/>
                <w:lang w:val="id-ID" w:bidi="ar-SA"/>
              </w:rPr>
            </w:pPr>
            <w:r>
              <w:rPr>
                <w:rFonts w:asciiTheme="minorHAnsi" w:hAnsiTheme="minorHAnsi"/>
                <w:bCs/>
                <w:lang w:val="id-ID"/>
              </w:rPr>
              <w:t>Sedang</w:t>
            </w:r>
          </w:p>
        </w:tc>
        <w:tc>
          <w:tcPr>
            <w:tcW w:w="1144" w:type="dxa"/>
            <w:tcBorders>
              <w:top w:val="single" w:sz="4" w:space="0" w:color="auto"/>
              <w:left w:val="single" w:sz="4" w:space="0" w:color="auto"/>
              <w:bottom w:val="single" w:sz="4" w:space="0" w:color="auto"/>
              <w:right w:val="single" w:sz="4" w:space="0" w:color="auto"/>
            </w:tcBorders>
            <w:vAlign w:val="center"/>
          </w:tcPr>
          <w:p w14:paraId="3169CE04" w14:textId="4CD57978"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641D1238" w14:textId="3CE3E47E"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017" w:type="dxa"/>
            <w:tcBorders>
              <w:top w:val="nil"/>
              <w:left w:val="single" w:sz="4" w:space="0" w:color="auto"/>
              <w:bottom w:val="single" w:sz="4" w:space="0" w:color="auto"/>
              <w:right w:val="nil"/>
            </w:tcBorders>
            <w:vAlign w:val="center"/>
          </w:tcPr>
          <w:p w14:paraId="205EE383" w14:textId="0DF44D42"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r w:rsidR="00244749" w:rsidRPr="009971F7" w14:paraId="1E40066F" w14:textId="734AE5D7" w:rsidTr="00244749">
        <w:trPr>
          <w:trHeight w:val="300"/>
          <w:jc w:val="center"/>
        </w:trPr>
        <w:tc>
          <w:tcPr>
            <w:tcW w:w="1296" w:type="dxa"/>
            <w:tcBorders>
              <w:top w:val="nil"/>
              <w:left w:val="nil"/>
              <w:bottom w:val="single" w:sz="4" w:space="0" w:color="auto"/>
              <w:right w:val="single" w:sz="4" w:space="0" w:color="auto"/>
            </w:tcBorders>
            <w:shd w:val="clear" w:color="auto" w:fill="auto"/>
            <w:noWrap/>
            <w:vAlign w:val="center"/>
            <w:hideMark/>
          </w:tcPr>
          <w:p w14:paraId="5AD35CCB" w14:textId="77777777"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Jawa Timur</w:t>
            </w:r>
          </w:p>
        </w:tc>
        <w:tc>
          <w:tcPr>
            <w:tcW w:w="511" w:type="dxa"/>
            <w:tcBorders>
              <w:top w:val="single" w:sz="4" w:space="0" w:color="auto"/>
              <w:left w:val="nil"/>
              <w:bottom w:val="single" w:sz="4" w:space="0" w:color="auto"/>
              <w:right w:val="single" w:sz="4" w:space="0" w:color="auto"/>
            </w:tcBorders>
          </w:tcPr>
          <w:p w14:paraId="08C293C7" w14:textId="5AA05475" w:rsidR="00244749" w:rsidRPr="004E0F34" w:rsidRDefault="00244749" w:rsidP="004E0F34">
            <w:pPr>
              <w:jc w:val="center"/>
              <w:rPr>
                <w:rFonts w:asciiTheme="minorHAnsi" w:eastAsia="Times New Roman" w:hAnsiTheme="minorHAnsi" w:cs="Times New Roman"/>
                <w:lang w:bidi="ar-SA"/>
              </w:rPr>
            </w:pPr>
            <w:r>
              <w:rPr>
                <w:rFonts w:asciiTheme="minorHAnsi" w:eastAsia="Times New Roman" w:hAnsiTheme="minorHAnsi" w:cs="Times New Roman"/>
                <w:lang w:bidi="ar-SA"/>
              </w:rPr>
              <w:t>14</w:t>
            </w:r>
          </w:p>
        </w:tc>
        <w:tc>
          <w:tcPr>
            <w:tcW w:w="2179" w:type="dxa"/>
            <w:tcBorders>
              <w:top w:val="nil"/>
              <w:left w:val="single" w:sz="4" w:space="0" w:color="auto"/>
              <w:bottom w:val="single" w:sz="4" w:space="0" w:color="auto"/>
              <w:right w:val="single" w:sz="4" w:space="0" w:color="auto"/>
            </w:tcBorders>
            <w:shd w:val="clear" w:color="auto" w:fill="auto"/>
            <w:noWrap/>
            <w:vAlign w:val="center"/>
            <w:hideMark/>
          </w:tcPr>
          <w:p w14:paraId="799BB687" w14:textId="5C03618F" w:rsidR="00244749" w:rsidRPr="004E0F34" w:rsidRDefault="00244749" w:rsidP="004E0F34">
            <w:pPr>
              <w:jc w:val="center"/>
              <w:rPr>
                <w:rFonts w:asciiTheme="minorHAnsi" w:eastAsia="Times New Roman" w:hAnsiTheme="minorHAnsi" w:cs="Times New Roman"/>
                <w:lang w:bidi="ar-SA"/>
              </w:rPr>
            </w:pPr>
            <w:r w:rsidRPr="004E0F34">
              <w:rPr>
                <w:rFonts w:asciiTheme="minorHAnsi" w:eastAsia="Times New Roman" w:hAnsiTheme="minorHAnsi" w:cs="Times New Roman"/>
                <w:lang w:bidi="ar-SA"/>
              </w:rPr>
              <w:t>Madiun-Nambangan</w:t>
            </w:r>
          </w:p>
        </w:tc>
        <w:tc>
          <w:tcPr>
            <w:tcW w:w="859" w:type="dxa"/>
            <w:tcBorders>
              <w:top w:val="nil"/>
              <w:left w:val="nil"/>
              <w:bottom w:val="single" w:sz="4" w:space="0" w:color="auto"/>
              <w:right w:val="single" w:sz="4" w:space="0" w:color="auto"/>
            </w:tcBorders>
            <w:shd w:val="clear" w:color="auto" w:fill="auto"/>
            <w:noWrap/>
            <w:vAlign w:val="center"/>
            <w:hideMark/>
          </w:tcPr>
          <w:p w14:paraId="65B650A0" w14:textId="38EF16CE" w:rsidR="00244749" w:rsidRPr="004E0F34" w:rsidRDefault="00244749" w:rsidP="004E0F34">
            <w:pPr>
              <w:jc w:val="center"/>
              <w:rPr>
                <w:rFonts w:asciiTheme="minorHAnsi" w:eastAsia="Times New Roman" w:hAnsiTheme="minorHAnsi" w:cs="Times New Roman"/>
                <w:lang w:val="id-ID" w:bidi="ar-SA"/>
              </w:rPr>
            </w:pPr>
            <w:r w:rsidRPr="004E0F34">
              <w:rPr>
                <w:rFonts w:asciiTheme="minorHAnsi" w:hAnsiTheme="minorHAnsi"/>
                <w:bCs/>
              </w:rPr>
              <w:t>Baik</w:t>
            </w:r>
          </w:p>
        </w:tc>
        <w:tc>
          <w:tcPr>
            <w:tcW w:w="1144" w:type="dxa"/>
            <w:tcBorders>
              <w:top w:val="single" w:sz="4" w:space="0" w:color="auto"/>
              <w:left w:val="single" w:sz="4" w:space="0" w:color="auto"/>
              <w:bottom w:val="single" w:sz="4" w:space="0" w:color="auto"/>
              <w:right w:val="single" w:sz="4" w:space="0" w:color="auto"/>
            </w:tcBorders>
            <w:vAlign w:val="center"/>
          </w:tcPr>
          <w:p w14:paraId="053EE193" w14:textId="34A1BFCB"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c>
          <w:tcPr>
            <w:tcW w:w="1144" w:type="dxa"/>
            <w:tcBorders>
              <w:top w:val="single" w:sz="4" w:space="0" w:color="auto"/>
              <w:left w:val="single" w:sz="4" w:space="0" w:color="auto"/>
              <w:bottom w:val="single" w:sz="4" w:space="0" w:color="auto"/>
              <w:right w:val="single" w:sz="4" w:space="0" w:color="auto"/>
            </w:tcBorders>
            <w:vAlign w:val="center"/>
          </w:tcPr>
          <w:p w14:paraId="1C7AB271" w14:textId="0DC19C34"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Meragukan</w:t>
            </w:r>
          </w:p>
        </w:tc>
        <w:tc>
          <w:tcPr>
            <w:tcW w:w="1017" w:type="dxa"/>
            <w:tcBorders>
              <w:top w:val="nil"/>
              <w:left w:val="single" w:sz="4" w:space="0" w:color="auto"/>
              <w:bottom w:val="single" w:sz="4" w:space="0" w:color="auto"/>
              <w:right w:val="nil"/>
            </w:tcBorders>
            <w:vAlign w:val="center"/>
          </w:tcPr>
          <w:p w14:paraId="1B604D5D" w14:textId="704496D2" w:rsidR="00244749" w:rsidRPr="004E0F34" w:rsidRDefault="00244749" w:rsidP="004E0F34">
            <w:pPr>
              <w:jc w:val="center"/>
              <w:rPr>
                <w:rFonts w:asciiTheme="minorHAnsi" w:eastAsia="Times New Roman" w:hAnsiTheme="minorHAnsi" w:cs="Times New Roman"/>
                <w:lang w:bidi="ar-SA"/>
              </w:rPr>
            </w:pPr>
            <w:r w:rsidRPr="004E0F34">
              <w:rPr>
                <w:rFonts w:asciiTheme="minorHAnsi" w:hAnsiTheme="minorHAnsi"/>
                <w:bCs/>
              </w:rPr>
              <w:t>Jelek</w:t>
            </w:r>
          </w:p>
        </w:tc>
      </w:tr>
    </w:tbl>
    <w:p w14:paraId="2019AD2E" w14:textId="5E2CD32E" w:rsidR="00A4339B" w:rsidRPr="0055054F" w:rsidRDefault="0055054F" w:rsidP="00A4339B">
      <w:pPr>
        <w:pStyle w:val="Heading1"/>
        <w:spacing w:before="240"/>
        <w:rPr>
          <w:sz w:val="20"/>
          <w:szCs w:val="20"/>
        </w:rPr>
      </w:pPr>
      <w:r w:rsidRPr="0055054F">
        <w:rPr>
          <w:caps w:val="0"/>
          <w:sz w:val="20"/>
          <w:szCs w:val="20"/>
        </w:rPr>
        <w:t>Hasil Analis</w:t>
      </w:r>
      <w:r w:rsidR="002A61C3">
        <w:rPr>
          <w:caps w:val="0"/>
          <w:sz w:val="20"/>
          <w:szCs w:val="20"/>
        </w:rPr>
        <w:t>a</w:t>
      </w:r>
      <w:r w:rsidRPr="0055054F">
        <w:rPr>
          <w:caps w:val="0"/>
          <w:sz w:val="20"/>
          <w:szCs w:val="20"/>
        </w:rPr>
        <w:t xml:space="preserve"> </w:t>
      </w:r>
      <w:r>
        <w:rPr>
          <w:caps w:val="0"/>
          <w:sz w:val="20"/>
          <w:szCs w:val="20"/>
        </w:rPr>
        <w:t>Kendali Mutu Data Debit</w:t>
      </w:r>
      <w:r w:rsidRPr="0055054F">
        <w:rPr>
          <w:caps w:val="0"/>
          <w:sz w:val="20"/>
          <w:szCs w:val="20"/>
        </w:rPr>
        <w:t xml:space="preserve"> Dengan </w:t>
      </w:r>
      <w:r w:rsidRPr="0055054F">
        <w:rPr>
          <w:caps w:val="0"/>
          <w:sz w:val="20"/>
          <w:szCs w:val="20"/>
          <w:lang w:val="en-US"/>
        </w:rPr>
        <w:t>Skenario</w:t>
      </w:r>
      <w:r w:rsidRPr="0055054F">
        <w:rPr>
          <w:caps w:val="0"/>
          <w:sz w:val="20"/>
          <w:szCs w:val="20"/>
        </w:rPr>
        <w:t xml:space="preserve"> Perbaikan Ringan</w:t>
      </w:r>
    </w:p>
    <w:p w14:paraId="1F6CB0C2" w14:textId="5C452FCD" w:rsidR="0055054F" w:rsidRPr="0055054F" w:rsidRDefault="0055054F" w:rsidP="007E1EF5">
      <w:pPr>
        <w:ind w:firstLine="720"/>
        <w:rPr>
          <w:lang w:val="id-ID" w:bidi="ar-SA"/>
        </w:rPr>
      </w:pPr>
      <w:r>
        <w:rPr>
          <w:lang w:val="id-ID" w:bidi="ar-SA"/>
        </w:rPr>
        <w:t xml:space="preserve">Berdasarkan </w:t>
      </w:r>
      <w:r w:rsidR="00883589">
        <w:rPr>
          <w:lang w:val="id-ID" w:bidi="ar-SA"/>
        </w:rPr>
        <w:t>hasil</w:t>
      </w:r>
      <w:r>
        <w:rPr>
          <w:lang w:val="id-ID" w:bidi="ar-SA"/>
        </w:rPr>
        <w:t xml:space="preserve"> analisa kendali mutu data </w:t>
      </w:r>
      <w:r w:rsidR="00883589">
        <w:rPr>
          <w:lang w:val="id-ID" w:bidi="ar-SA"/>
        </w:rPr>
        <w:t>debit</w:t>
      </w:r>
      <w:r>
        <w:rPr>
          <w:lang w:val="id-ID" w:bidi="ar-SA"/>
        </w:rPr>
        <w:t xml:space="preserve"> </w:t>
      </w:r>
      <w:r w:rsidR="00883589">
        <w:rPr>
          <w:lang w:val="id-ID" w:bidi="ar-SA"/>
        </w:rPr>
        <w:t>pada tahap QC</w:t>
      </w:r>
      <w:r w:rsidR="00883589" w:rsidRPr="00883589">
        <w:rPr>
          <w:vertAlign w:val="subscript"/>
          <w:lang w:val="id-ID" w:bidi="ar-SA"/>
        </w:rPr>
        <w:t>1</w:t>
      </w:r>
      <w:r w:rsidR="00883589">
        <w:rPr>
          <w:lang w:val="id-ID" w:bidi="ar-SA"/>
        </w:rPr>
        <w:t>, QC</w:t>
      </w:r>
      <w:r w:rsidR="00883589" w:rsidRPr="00883589">
        <w:rPr>
          <w:vertAlign w:val="subscript"/>
          <w:lang w:val="id-ID" w:bidi="ar-SA"/>
        </w:rPr>
        <w:t>2</w:t>
      </w:r>
      <w:r w:rsidR="00883589">
        <w:rPr>
          <w:lang w:val="id-ID" w:bidi="ar-SA"/>
        </w:rPr>
        <w:t>, dan QC</w:t>
      </w:r>
      <w:r w:rsidR="00883589" w:rsidRPr="00883589">
        <w:rPr>
          <w:vertAlign w:val="subscript"/>
          <w:lang w:val="id-ID" w:bidi="ar-SA"/>
        </w:rPr>
        <w:t>3</w:t>
      </w:r>
      <w:r w:rsidR="00883589">
        <w:rPr>
          <w:lang w:val="id-ID" w:bidi="ar-SA"/>
        </w:rPr>
        <w:t xml:space="preserve"> tersebut kemudian dilakukan perbaikan dengan </w:t>
      </w:r>
      <w:r w:rsidR="00684AB7">
        <w:rPr>
          <w:lang w:val="id-ID" w:bidi="ar-SA"/>
        </w:rPr>
        <w:t>Skenario Perbaikan Ringan</w:t>
      </w:r>
      <w:r w:rsidR="00883589">
        <w:rPr>
          <w:lang w:val="id-ID" w:bidi="ar-SA"/>
        </w:rPr>
        <w:t xml:space="preserve">. </w:t>
      </w:r>
      <w:r>
        <w:rPr>
          <w:lang w:val="id-ID" w:bidi="ar-SA"/>
        </w:rPr>
        <w:t xml:space="preserve"> </w:t>
      </w:r>
      <w:r w:rsidR="00883589">
        <w:rPr>
          <w:lang w:val="id-ID" w:bidi="ar-SA"/>
        </w:rPr>
        <w:t xml:space="preserve">Seperti halnya pada kendali mutu data hujan maka dalam kendali mutu data debit juga </w:t>
      </w:r>
      <w:r>
        <w:rPr>
          <w:lang w:val="id-ID" w:bidi="ar-SA"/>
        </w:rPr>
        <w:t>terdapat 3 skenario perbaikan yaitu skenario perbaikan ringan (</w:t>
      </w:r>
      <w:r>
        <w:rPr>
          <w:rFonts w:cs="Calibri"/>
          <w:lang w:val="id-ID"/>
        </w:rPr>
        <w:t>perbaikan yang relatif tidak memerlukan biaya dengan waktu perbaikan singkat</w:t>
      </w:r>
      <w:r>
        <w:rPr>
          <w:lang w:val="id-ID" w:bidi="ar-SA"/>
        </w:rPr>
        <w:t>), skenario perbaikan sedang (</w:t>
      </w:r>
      <w:r>
        <w:rPr>
          <w:rFonts w:cs="Calibri"/>
          <w:lang w:val="id-ID"/>
        </w:rPr>
        <w:t>perbaikan dengan biaya relatif tidak terlalu besar dengan waktu perbaikan relatif singkat</w:t>
      </w:r>
      <w:r>
        <w:rPr>
          <w:lang w:val="id-ID" w:bidi="ar-SA"/>
        </w:rPr>
        <w:t xml:space="preserve"> ) dan skenario perbaikan berat (</w:t>
      </w:r>
      <w:r w:rsidRPr="00406458">
        <w:rPr>
          <w:rFonts w:cs="Calibri"/>
          <w:lang w:val="id-ID"/>
        </w:rPr>
        <w:t>perbaikan yang memerlukan biaya besar de</w:t>
      </w:r>
      <w:r>
        <w:rPr>
          <w:rFonts w:cs="Calibri"/>
          <w:lang w:val="id-ID"/>
        </w:rPr>
        <w:t xml:space="preserve">ngan waktu perbaikan cukup lama). </w:t>
      </w:r>
    </w:p>
    <w:p w14:paraId="7C054EB2" w14:textId="6834E1C3" w:rsidR="00074889" w:rsidRDefault="00636B15" w:rsidP="007E1EF5">
      <w:pPr>
        <w:ind w:firstLine="720"/>
        <w:rPr>
          <w:lang w:bidi="ar-SA"/>
        </w:rPr>
      </w:pPr>
      <w:r>
        <w:rPr>
          <w:lang w:bidi="ar-SA"/>
        </w:rPr>
        <w:t>Hasil a</w:t>
      </w:r>
      <w:r w:rsidR="00074889">
        <w:rPr>
          <w:lang w:val="id-ID" w:bidi="ar-SA"/>
        </w:rPr>
        <w:t>nalis</w:t>
      </w:r>
      <w:r w:rsidR="002A61C3">
        <w:rPr>
          <w:lang w:val="id-ID" w:bidi="ar-SA"/>
        </w:rPr>
        <w:t>a</w:t>
      </w:r>
      <w:r w:rsidR="00074889">
        <w:rPr>
          <w:lang w:val="id-ID" w:bidi="ar-SA"/>
        </w:rPr>
        <w:t xml:space="preserve"> kendali mutu data debit dengan skenario perbaikan ringan menunjukkan peningkatan kualitas yang cukup signifikan. Hasil analis</w:t>
      </w:r>
      <w:r w:rsidR="002A61C3">
        <w:rPr>
          <w:lang w:val="id-ID" w:bidi="ar-SA"/>
        </w:rPr>
        <w:t>a</w:t>
      </w:r>
      <w:r w:rsidR="00074889">
        <w:rPr>
          <w:lang w:val="id-ID" w:bidi="ar-SA"/>
        </w:rPr>
        <w:t xml:space="preserve"> kendali mutu QC</w:t>
      </w:r>
      <w:r w:rsidR="00074889" w:rsidRPr="00636B15">
        <w:rPr>
          <w:vertAlign w:val="subscript"/>
          <w:lang w:val="id-ID" w:bidi="ar-SA"/>
        </w:rPr>
        <w:t>1</w:t>
      </w:r>
      <w:r w:rsidR="00074889">
        <w:rPr>
          <w:lang w:val="id-ID" w:bidi="ar-SA"/>
        </w:rPr>
        <w:t xml:space="preserve"> </w:t>
      </w:r>
      <w:r w:rsidR="002A61C3">
        <w:rPr>
          <w:lang w:val="id-ID" w:bidi="ar-SA"/>
        </w:rPr>
        <w:t xml:space="preserve">dengan skenario perbaikan ringan menunjukkan ada peningkatan </w:t>
      </w:r>
      <w:r w:rsidR="00074889">
        <w:rPr>
          <w:lang w:val="id-ID" w:bidi="ar-SA"/>
        </w:rPr>
        <w:t>seperti pada Gambar</w:t>
      </w:r>
      <w:r w:rsidR="002A61C3">
        <w:rPr>
          <w:lang w:val="id-ID" w:bidi="ar-SA"/>
        </w:rPr>
        <w:t xml:space="preserve"> 11. </w:t>
      </w:r>
      <w:r w:rsidR="00074889">
        <w:rPr>
          <w:lang w:val="id-ID" w:bidi="ar-SA"/>
        </w:rPr>
        <w:t xml:space="preserve"> </w:t>
      </w:r>
      <w:r>
        <w:rPr>
          <w:lang w:bidi="ar-SA"/>
        </w:rPr>
        <w:t xml:space="preserve">Kategori Baik pada QC1 meningkat dari 6 pos menjadi 10 pos, kategori Sedang </w:t>
      </w:r>
      <w:r w:rsidR="00846638">
        <w:rPr>
          <w:lang w:bidi="ar-SA"/>
        </w:rPr>
        <w:t xml:space="preserve">meningkat </w:t>
      </w:r>
      <w:r>
        <w:rPr>
          <w:lang w:bidi="ar-SA"/>
        </w:rPr>
        <w:t>dari 5 pos menjadi 4 pos, serta tidak ada satupun pos yang mempunyai kategori Jelek</w:t>
      </w:r>
      <w:r w:rsidR="00846638">
        <w:rPr>
          <w:lang w:bidi="ar-SA"/>
        </w:rPr>
        <w:t>. Dengan hasil yang demikian bisa diharapkan kualitas data lapangan dapat meningkat apabila perbaikan ringan tersebut terealisir.</w:t>
      </w:r>
    </w:p>
    <w:p w14:paraId="5209CD00" w14:textId="77777777" w:rsidR="00C54F56" w:rsidRPr="00636B15" w:rsidRDefault="00C54F56" w:rsidP="00C54B4B">
      <w:pPr>
        <w:rPr>
          <w:lang w:bidi="ar-SA"/>
        </w:rPr>
      </w:pPr>
    </w:p>
    <w:p w14:paraId="2B83F9AD" w14:textId="56CB4472" w:rsidR="00B0225B" w:rsidRPr="00B0225B" w:rsidRDefault="00B0225B" w:rsidP="00733540">
      <w:pPr>
        <w:jc w:val="center"/>
        <w:rPr>
          <w:lang w:val="id-ID" w:bidi="ar-SA"/>
        </w:rPr>
      </w:pPr>
      <w:r>
        <w:rPr>
          <w:noProof/>
          <w:lang w:bidi="ar-SA"/>
        </w:rPr>
        <w:drawing>
          <wp:inline distT="0" distB="0" distL="0" distR="0" wp14:anchorId="4F0DBE14" wp14:editId="12340C8A">
            <wp:extent cx="4285397" cy="1398895"/>
            <wp:effectExtent l="0" t="0" r="2032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D7C53E" w14:textId="082F3886" w:rsidR="00B0225B" w:rsidRDefault="00074889" w:rsidP="00733540">
      <w:pPr>
        <w:spacing w:before="120"/>
        <w:jc w:val="center"/>
        <w:rPr>
          <w:lang w:val="id-ID"/>
        </w:rPr>
      </w:pPr>
      <w:r w:rsidRPr="0015327C">
        <w:rPr>
          <w:b/>
          <w:lang w:val="id-ID"/>
        </w:rPr>
        <w:t>Gambar 1</w:t>
      </w:r>
      <w:r>
        <w:rPr>
          <w:b/>
          <w:lang w:val="id-ID"/>
        </w:rPr>
        <w:t>1</w:t>
      </w:r>
      <w:r w:rsidRPr="0015327C">
        <w:rPr>
          <w:b/>
          <w:lang w:val="id-ID"/>
        </w:rPr>
        <w:t xml:space="preserve">. </w:t>
      </w:r>
      <w:r w:rsidRPr="0015327C">
        <w:rPr>
          <w:lang w:val="id-ID"/>
        </w:rPr>
        <w:t xml:space="preserve">Hasil </w:t>
      </w:r>
      <w:r>
        <w:rPr>
          <w:lang w:val="id-ID"/>
        </w:rPr>
        <w:t xml:space="preserve">Analisis </w:t>
      </w:r>
      <w:r w:rsidRPr="0015327C">
        <w:rPr>
          <w:lang w:val="id-ID"/>
        </w:rPr>
        <w:t xml:space="preserve">Kendali Mutu </w:t>
      </w:r>
      <w:r>
        <w:rPr>
          <w:lang w:val="id-ID"/>
        </w:rPr>
        <w:t>QC</w:t>
      </w:r>
      <w:r w:rsidRPr="00074889">
        <w:rPr>
          <w:vertAlign w:val="subscript"/>
          <w:lang w:val="id-ID"/>
        </w:rPr>
        <w:t>1</w:t>
      </w:r>
      <w:r w:rsidRPr="0015327C">
        <w:rPr>
          <w:lang w:val="id-ID"/>
        </w:rPr>
        <w:t xml:space="preserve"> </w:t>
      </w:r>
      <w:r>
        <w:rPr>
          <w:lang w:val="id-ID"/>
        </w:rPr>
        <w:t>dengan Skenario Perbaikan Ringan</w:t>
      </w:r>
    </w:p>
    <w:p w14:paraId="227C8BD1" w14:textId="77777777" w:rsidR="00636B15" w:rsidRDefault="00636B15" w:rsidP="00636B15">
      <w:pPr>
        <w:rPr>
          <w:lang w:bidi="ar-SA"/>
        </w:rPr>
      </w:pPr>
    </w:p>
    <w:p w14:paraId="68E37FDF" w14:textId="15C79644" w:rsidR="00232425" w:rsidRPr="00636B15" w:rsidRDefault="00636B15" w:rsidP="007E1EF5">
      <w:pPr>
        <w:ind w:firstLine="720"/>
        <w:rPr>
          <w:lang w:bidi="ar-SA"/>
        </w:rPr>
      </w:pPr>
      <w:r>
        <w:rPr>
          <w:lang w:val="id-ID" w:bidi="ar-SA"/>
        </w:rPr>
        <w:t>Hasil analisa kendali mutu QC</w:t>
      </w:r>
      <w:r w:rsidR="00157C92">
        <w:rPr>
          <w:vertAlign w:val="subscript"/>
          <w:lang w:bidi="ar-SA"/>
        </w:rPr>
        <w:t>2</w:t>
      </w:r>
      <w:r>
        <w:rPr>
          <w:lang w:val="id-ID" w:bidi="ar-SA"/>
        </w:rPr>
        <w:t xml:space="preserve"> dengan skenario perbaikan ringan menunjukkan ada peningkatan seperti pada Gambar 1</w:t>
      </w:r>
      <w:r>
        <w:rPr>
          <w:lang w:bidi="ar-SA"/>
        </w:rPr>
        <w:t>2</w:t>
      </w:r>
      <w:r>
        <w:rPr>
          <w:lang w:val="id-ID" w:bidi="ar-SA"/>
        </w:rPr>
        <w:t xml:space="preserve">.  </w:t>
      </w:r>
      <w:r>
        <w:rPr>
          <w:lang w:bidi="ar-SA"/>
        </w:rPr>
        <w:t xml:space="preserve">Kategori </w:t>
      </w:r>
      <w:r w:rsidR="00157C92">
        <w:rPr>
          <w:lang w:bidi="ar-SA"/>
        </w:rPr>
        <w:t>Meragukan meningkat menjadi Baik</w:t>
      </w:r>
      <w:r>
        <w:rPr>
          <w:lang w:bidi="ar-SA"/>
        </w:rPr>
        <w:t xml:space="preserve"> </w:t>
      </w:r>
      <w:r w:rsidR="00157C92">
        <w:rPr>
          <w:lang w:bidi="ar-SA"/>
        </w:rPr>
        <w:t>ada 2</w:t>
      </w:r>
      <w:r>
        <w:rPr>
          <w:lang w:bidi="ar-SA"/>
        </w:rPr>
        <w:t xml:space="preserve"> pos</w:t>
      </w:r>
      <w:r w:rsidR="00157C92">
        <w:rPr>
          <w:lang w:bidi="ar-SA"/>
        </w:rPr>
        <w:t xml:space="preserve">, kategori Jelek meningkat menjadi Baik ada 1 pos. </w:t>
      </w:r>
      <w:r>
        <w:rPr>
          <w:lang w:bidi="ar-SA"/>
        </w:rPr>
        <w:t xml:space="preserve"> </w:t>
      </w:r>
      <w:r w:rsidR="00157C92">
        <w:rPr>
          <w:lang w:bidi="ar-SA"/>
        </w:rPr>
        <w:t>K</w:t>
      </w:r>
      <w:r>
        <w:rPr>
          <w:lang w:bidi="ar-SA"/>
        </w:rPr>
        <w:t xml:space="preserve">ategori </w:t>
      </w:r>
      <w:r w:rsidR="00157C92">
        <w:rPr>
          <w:lang w:bidi="ar-SA"/>
        </w:rPr>
        <w:t xml:space="preserve">Jelek meningkat menjadi Meragukan </w:t>
      </w:r>
      <w:r>
        <w:rPr>
          <w:lang w:bidi="ar-SA"/>
        </w:rPr>
        <w:t xml:space="preserve"> </w:t>
      </w:r>
      <w:r w:rsidR="00157C92">
        <w:rPr>
          <w:lang w:bidi="ar-SA"/>
        </w:rPr>
        <w:t>ada</w:t>
      </w:r>
      <w:r>
        <w:rPr>
          <w:lang w:bidi="ar-SA"/>
        </w:rPr>
        <w:t xml:space="preserve"> </w:t>
      </w:r>
      <w:r w:rsidR="00157C92">
        <w:rPr>
          <w:lang w:bidi="ar-SA"/>
        </w:rPr>
        <w:t>10</w:t>
      </w:r>
      <w:r>
        <w:rPr>
          <w:lang w:bidi="ar-SA"/>
        </w:rPr>
        <w:t xml:space="preserve"> pos, serta ada satu pos yang mempunyai kategori </w:t>
      </w:r>
      <w:r w:rsidR="00157C92">
        <w:rPr>
          <w:lang w:bidi="ar-SA"/>
        </w:rPr>
        <w:t>Meragukan tidak dapat meningkat menjadi Baik tetapi nilainya meningkat, yaitu pos Solo-Jurug</w:t>
      </w:r>
      <w:r w:rsidR="00232425">
        <w:rPr>
          <w:lang w:bidi="ar-SA"/>
        </w:rPr>
        <w:t>. Perbaikan ringan yang dilakukan pada QC</w:t>
      </w:r>
      <w:r w:rsidR="00232425">
        <w:rPr>
          <w:vertAlign w:val="subscript"/>
          <w:lang w:bidi="ar-SA"/>
        </w:rPr>
        <w:t>2</w:t>
      </w:r>
      <w:r w:rsidR="00232425">
        <w:rPr>
          <w:lang w:bidi="ar-SA"/>
        </w:rPr>
        <w:t xml:space="preserve"> ini terutama adalah metode dalam pembuatan lengkung debit yang semul</w:t>
      </w:r>
      <w:r w:rsidR="003D6E60">
        <w:rPr>
          <w:lang w:bidi="ar-SA"/>
        </w:rPr>
        <w:t>a</w:t>
      </w:r>
      <w:r w:rsidR="00232425">
        <w:rPr>
          <w:lang w:bidi="ar-SA"/>
        </w:rPr>
        <w:t xml:space="preserve"> analitis menjadi grafis dan memperhatikan perpanjangan lengkung debit, serta metode pengolahan data TMA yang semula manual menjadi s</w:t>
      </w:r>
      <w:r w:rsidR="003D6E60">
        <w:rPr>
          <w:lang w:bidi="ar-SA"/>
        </w:rPr>
        <w:t>i</w:t>
      </w:r>
      <w:r w:rsidR="00232425">
        <w:rPr>
          <w:lang w:bidi="ar-SA"/>
        </w:rPr>
        <w:t>stem komputerisasi</w:t>
      </w:r>
      <w:r w:rsidR="00705E8A">
        <w:rPr>
          <w:lang w:bidi="ar-SA"/>
        </w:rPr>
        <w:t>.</w:t>
      </w:r>
    </w:p>
    <w:p w14:paraId="62DDAD46" w14:textId="77777777" w:rsidR="00074889" w:rsidRDefault="00074889" w:rsidP="00074889">
      <w:pPr>
        <w:jc w:val="left"/>
      </w:pPr>
    </w:p>
    <w:p w14:paraId="349680E4" w14:textId="616F4ADA" w:rsidR="00B0225B" w:rsidRDefault="00B0225B" w:rsidP="00733540">
      <w:pPr>
        <w:jc w:val="center"/>
        <w:rPr>
          <w:lang w:val="id-ID" w:bidi="ar-SA"/>
        </w:rPr>
      </w:pPr>
      <w:r>
        <w:rPr>
          <w:noProof/>
          <w:lang w:bidi="ar-SA"/>
        </w:rPr>
        <w:drawing>
          <wp:inline distT="0" distB="0" distL="0" distR="0" wp14:anchorId="059780D0" wp14:editId="43EBF0D5">
            <wp:extent cx="4339590" cy="1637969"/>
            <wp:effectExtent l="0" t="0" r="3810"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1E97C3" w14:textId="468C16C6" w:rsidR="00074889" w:rsidRDefault="00074889" w:rsidP="00733540">
      <w:pPr>
        <w:spacing w:before="120"/>
        <w:jc w:val="center"/>
        <w:rPr>
          <w:lang w:val="id-ID"/>
        </w:rPr>
      </w:pPr>
      <w:r w:rsidRPr="0015327C">
        <w:rPr>
          <w:b/>
          <w:lang w:val="id-ID"/>
        </w:rPr>
        <w:t>Gambar 1</w:t>
      </w:r>
      <w:r>
        <w:rPr>
          <w:b/>
          <w:lang w:val="id-ID"/>
        </w:rPr>
        <w:t>2</w:t>
      </w:r>
      <w:r w:rsidRPr="0015327C">
        <w:rPr>
          <w:b/>
          <w:lang w:val="id-ID"/>
        </w:rPr>
        <w:t xml:space="preserve">. </w:t>
      </w:r>
      <w:r w:rsidRPr="0015327C">
        <w:rPr>
          <w:lang w:val="id-ID"/>
        </w:rPr>
        <w:t xml:space="preserve">Hasil </w:t>
      </w:r>
      <w:r>
        <w:rPr>
          <w:lang w:val="id-ID"/>
        </w:rPr>
        <w:t xml:space="preserve">Analisis </w:t>
      </w:r>
      <w:r w:rsidRPr="0015327C">
        <w:rPr>
          <w:lang w:val="id-ID"/>
        </w:rPr>
        <w:t xml:space="preserve">Kendali Mutu </w:t>
      </w:r>
      <w:r>
        <w:rPr>
          <w:lang w:val="id-ID"/>
        </w:rPr>
        <w:t>QC</w:t>
      </w:r>
      <w:r w:rsidRPr="00074889">
        <w:rPr>
          <w:vertAlign w:val="subscript"/>
          <w:lang w:val="id-ID"/>
        </w:rPr>
        <w:t>2</w:t>
      </w:r>
      <w:r w:rsidRPr="0015327C">
        <w:rPr>
          <w:lang w:val="id-ID"/>
        </w:rPr>
        <w:t xml:space="preserve"> </w:t>
      </w:r>
      <w:r>
        <w:rPr>
          <w:lang w:val="id-ID"/>
        </w:rPr>
        <w:t>dengan Skenario Perbaikan Ringan</w:t>
      </w:r>
    </w:p>
    <w:p w14:paraId="594096B1" w14:textId="2FDB6B97" w:rsidR="00846638" w:rsidRDefault="00846638" w:rsidP="00090EC8">
      <w:pPr>
        <w:spacing w:before="120"/>
        <w:ind w:firstLine="720"/>
        <w:rPr>
          <w:lang w:bidi="ar-SA"/>
        </w:rPr>
      </w:pPr>
      <w:r>
        <w:rPr>
          <w:lang w:val="id-ID" w:bidi="ar-SA"/>
        </w:rPr>
        <w:t>Hasil analisa kendali mutu QC</w:t>
      </w:r>
      <w:r>
        <w:rPr>
          <w:vertAlign w:val="subscript"/>
          <w:lang w:bidi="ar-SA"/>
        </w:rPr>
        <w:t>3</w:t>
      </w:r>
      <w:r>
        <w:rPr>
          <w:lang w:val="id-ID" w:bidi="ar-SA"/>
        </w:rPr>
        <w:t xml:space="preserve"> dengan skenario perbaikan ringan menunjukkan </w:t>
      </w:r>
      <w:r w:rsidR="00D8798D">
        <w:rPr>
          <w:lang w:bidi="ar-SA"/>
        </w:rPr>
        <w:t>terjadi</w:t>
      </w:r>
      <w:r>
        <w:rPr>
          <w:lang w:val="id-ID" w:bidi="ar-SA"/>
        </w:rPr>
        <w:t xml:space="preserve"> peningkatan</w:t>
      </w:r>
      <w:r w:rsidR="00D8798D">
        <w:rPr>
          <w:lang w:bidi="ar-SA"/>
        </w:rPr>
        <w:t xml:space="preserve"> baik Kategori maupun total nilainya, </w:t>
      </w:r>
      <w:r>
        <w:rPr>
          <w:lang w:val="id-ID" w:bidi="ar-SA"/>
        </w:rPr>
        <w:t>seperti pada Gambar 1</w:t>
      </w:r>
      <w:r>
        <w:rPr>
          <w:lang w:bidi="ar-SA"/>
        </w:rPr>
        <w:t>3</w:t>
      </w:r>
      <w:r>
        <w:rPr>
          <w:lang w:val="id-ID" w:bidi="ar-SA"/>
        </w:rPr>
        <w:t xml:space="preserve">.  </w:t>
      </w:r>
      <w:r>
        <w:rPr>
          <w:lang w:bidi="ar-SA"/>
        </w:rPr>
        <w:t xml:space="preserve">Kategori Meragukan meningkat menjadi Baik ada </w:t>
      </w:r>
      <w:r w:rsidR="00BC377C">
        <w:rPr>
          <w:lang w:bidi="ar-SA"/>
        </w:rPr>
        <w:t>7</w:t>
      </w:r>
      <w:r>
        <w:rPr>
          <w:lang w:bidi="ar-SA"/>
        </w:rPr>
        <w:t xml:space="preserve"> pos, kategori Jelek meningkat menjadi Baik ada </w:t>
      </w:r>
      <w:r w:rsidR="00BC377C">
        <w:rPr>
          <w:lang w:bidi="ar-SA"/>
        </w:rPr>
        <w:t>3</w:t>
      </w:r>
      <w:r>
        <w:rPr>
          <w:lang w:bidi="ar-SA"/>
        </w:rPr>
        <w:t xml:space="preserve"> pos.  Kategori Jelek meningkat menjadi Meragukan  ada </w:t>
      </w:r>
      <w:r w:rsidR="00BC377C">
        <w:rPr>
          <w:lang w:bidi="ar-SA"/>
        </w:rPr>
        <w:t>4</w:t>
      </w:r>
      <w:r>
        <w:rPr>
          <w:lang w:bidi="ar-SA"/>
        </w:rPr>
        <w:t xml:space="preserve"> pos, serta </w:t>
      </w:r>
      <w:r w:rsidR="00BC377C">
        <w:rPr>
          <w:lang w:bidi="ar-SA"/>
        </w:rPr>
        <w:t xml:space="preserve">tidak </w:t>
      </w:r>
      <w:r>
        <w:rPr>
          <w:lang w:bidi="ar-SA"/>
        </w:rPr>
        <w:t xml:space="preserve">ada satu pos yang mempunyai kategori </w:t>
      </w:r>
      <w:r w:rsidR="00BC377C">
        <w:rPr>
          <w:lang w:bidi="ar-SA"/>
        </w:rPr>
        <w:t>Jelek.</w:t>
      </w:r>
      <w:r w:rsidR="00232425">
        <w:rPr>
          <w:lang w:bidi="ar-SA"/>
        </w:rPr>
        <w:t xml:space="preserve"> Perbaikan ringan yang dilakukan pada QC</w:t>
      </w:r>
      <w:r w:rsidR="00232425" w:rsidRPr="00232425">
        <w:rPr>
          <w:vertAlign w:val="subscript"/>
          <w:lang w:bidi="ar-SA"/>
        </w:rPr>
        <w:t>3</w:t>
      </w:r>
      <w:r w:rsidR="00232425">
        <w:rPr>
          <w:lang w:bidi="ar-SA"/>
        </w:rPr>
        <w:t xml:space="preserve"> ini terutama adalah metode dalam proses pengolahan</w:t>
      </w:r>
      <w:r w:rsidR="00705E8A">
        <w:rPr>
          <w:lang w:bidi="ar-SA"/>
        </w:rPr>
        <w:t xml:space="preserve"> yang </w:t>
      </w:r>
      <w:r w:rsidR="00C62321">
        <w:rPr>
          <w:lang w:bidi="ar-SA"/>
        </w:rPr>
        <w:t xml:space="preserve">antara lain </w:t>
      </w:r>
      <w:r w:rsidR="00705E8A">
        <w:rPr>
          <w:lang w:bidi="ar-SA"/>
        </w:rPr>
        <w:t>memperhatikan adanya koreksi TMA, hasilnya dibandingkan</w:t>
      </w:r>
      <w:r w:rsidR="00232425">
        <w:rPr>
          <w:lang w:bidi="ar-SA"/>
        </w:rPr>
        <w:t xml:space="preserve"> dan </w:t>
      </w:r>
      <w:r w:rsidR="00705E8A">
        <w:rPr>
          <w:lang w:bidi="ar-SA"/>
        </w:rPr>
        <w:t>kelengkapan informasi secara benar</w:t>
      </w:r>
      <w:r w:rsidR="00C62321">
        <w:rPr>
          <w:lang w:bidi="ar-SA"/>
        </w:rPr>
        <w:t>.</w:t>
      </w:r>
      <w:r w:rsidR="00CF75F2">
        <w:rPr>
          <w:lang w:bidi="ar-SA"/>
        </w:rPr>
        <w:t xml:space="preserve"> </w:t>
      </w:r>
    </w:p>
    <w:p w14:paraId="5A91D38A" w14:textId="77777777" w:rsidR="009D286F" w:rsidRPr="00636B15" w:rsidRDefault="009D286F" w:rsidP="009D286F">
      <w:pPr>
        <w:ind w:firstLine="720"/>
        <w:rPr>
          <w:lang w:bidi="ar-SA"/>
        </w:rPr>
      </w:pPr>
    </w:p>
    <w:p w14:paraId="36ECC507" w14:textId="7ABE82CB" w:rsidR="00B0225B" w:rsidRDefault="00B0225B" w:rsidP="00733540">
      <w:pPr>
        <w:jc w:val="center"/>
        <w:rPr>
          <w:lang w:val="id-ID" w:bidi="ar-SA"/>
        </w:rPr>
      </w:pPr>
      <w:r>
        <w:rPr>
          <w:noProof/>
          <w:lang w:bidi="ar-SA"/>
        </w:rPr>
        <w:drawing>
          <wp:inline distT="0" distB="0" distL="0" distR="0" wp14:anchorId="79AC95D6" wp14:editId="001D1F82">
            <wp:extent cx="4339590" cy="1637969"/>
            <wp:effectExtent l="0" t="0" r="381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F2FD1F" w14:textId="23E4563B" w:rsidR="00B0225B" w:rsidRDefault="00074889" w:rsidP="00733540">
      <w:pPr>
        <w:jc w:val="center"/>
      </w:pPr>
      <w:r w:rsidRPr="0015327C">
        <w:rPr>
          <w:b/>
          <w:lang w:val="id-ID"/>
        </w:rPr>
        <w:t>Gambar 1</w:t>
      </w:r>
      <w:r>
        <w:rPr>
          <w:b/>
          <w:lang w:val="id-ID"/>
        </w:rPr>
        <w:t>3</w:t>
      </w:r>
      <w:r w:rsidRPr="0015327C">
        <w:rPr>
          <w:b/>
          <w:lang w:val="id-ID"/>
        </w:rPr>
        <w:t xml:space="preserve">. </w:t>
      </w:r>
      <w:r w:rsidRPr="0015327C">
        <w:rPr>
          <w:lang w:val="id-ID"/>
        </w:rPr>
        <w:t xml:space="preserve">Hasil </w:t>
      </w:r>
      <w:r>
        <w:rPr>
          <w:lang w:val="id-ID"/>
        </w:rPr>
        <w:t xml:space="preserve">Analisis </w:t>
      </w:r>
      <w:r w:rsidRPr="0015327C">
        <w:rPr>
          <w:lang w:val="id-ID"/>
        </w:rPr>
        <w:t xml:space="preserve">Kendali Mutu </w:t>
      </w:r>
      <w:r>
        <w:rPr>
          <w:lang w:val="id-ID"/>
        </w:rPr>
        <w:t>QC</w:t>
      </w:r>
      <w:r w:rsidRPr="00074889">
        <w:rPr>
          <w:vertAlign w:val="subscript"/>
          <w:lang w:val="id-ID"/>
        </w:rPr>
        <w:t>3</w:t>
      </w:r>
      <w:r w:rsidRPr="0015327C">
        <w:rPr>
          <w:lang w:val="id-ID"/>
        </w:rPr>
        <w:t xml:space="preserve"> </w:t>
      </w:r>
      <w:r>
        <w:rPr>
          <w:lang w:val="id-ID"/>
        </w:rPr>
        <w:t>dengan Skenario Perbaikan Ringan</w:t>
      </w:r>
    </w:p>
    <w:p w14:paraId="30AF6BD4" w14:textId="77777777" w:rsidR="00EF15C7" w:rsidRDefault="00EF15C7" w:rsidP="0046360D">
      <w:pPr>
        <w:rPr>
          <w:lang w:bidi="ar-SA"/>
        </w:rPr>
      </w:pPr>
    </w:p>
    <w:p w14:paraId="10FB1C08" w14:textId="579E0693" w:rsidR="0046360D" w:rsidRPr="00636B15" w:rsidRDefault="00EF15C7" w:rsidP="007E1EF5">
      <w:pPr>
        <w:ind w:firstLine="720"/>
        <w:rPr>
          <w:lang w:bidi="ar-SA"/>
        </w:rPr>
      </w:pPr>
      <w:r>
        <w:rPr>
          <w:lang w:bidi="ar-SA"/>
        </w:rPr>
        <w:t xml:space="preserve">Kualitas data pada </w:t>
      </w:r>
      <w:r>
        <w:rPr>
          <w:lang w:val="id-ID"/>
        </w:rPr>
        <w:t>QC</w:t>
      </w:r>
      <w:r w:rsidRPr="00074889">
        <w:rPr>
          <w:vertAlign w:val="subscript"/>
          <w:lang w:val="id-ID"/>
        </w:rPr>
        <w:t>Akhir</w:t>
      </w:r>
      <w:r>
        <w:rPr>
          <w:lang w:bidi="ar-SA"/>
        </w:rPr>
        <w:t xml:space="preserve"> secara otomatis menalami peningkatan karena </w:t>
      </w:r>
      <w:r w:rsidR="0046360D">
        <w:rPr>
          <w:lang w:bidi="ar-SA"/>
        </w:rPr>
        <w:t>adanya perbaikan r</w:t>
      </w:r>
      <w:r>
        <w:rPr>
          <w:lang w:bidi="ar-SA"/>
        </w:rPr>
        <w:t>ingan pada tahap analisa kendali mutu QC</w:t>
      </w:r>
      <w:r w:rsidRPr="00EF15C7">
        <w:rPr>
          <w:vertAlign w:val="subscript"/>
          <w:lang w:bidi="ar-SA"/>
        </w:rPr>
        <w:t>2</w:t>
      </w:r>
      <w:r>
        <w:rPr>
          <w:lang w:bidi="ar-SA"/>
        </w:rPr>
        <w:t xml:space="preserve"> dan QC</w:t>
      </w:r>
      <w:r w:rsidRPr="00EF15C7">
        <w:rPr>
          <w:vertAlign w:val="subscript"/>
          <w:lang w:bidi="ar-SA"/>
        </w:rPr>
        <w:t>3</w:t>
      </w:r>
      <w:r>
        <w:rPr>
          <w:lang w:bidi="ar-SA"/>
        </w:rPr>
        <w:t xml:space="preserve"> tersebut. Pada Gambar 14 terlihat adanya perubahan kualitas, yaitu Kategori Jelek meningkat menjadi Baik ada 5 pos, kategori Jelek menjadi Meragukan ada </w:t>
      </w:r>
      <w:r w:rsidR="001C4CA6">
        <w:rPr>
          <w:lang w:bidi="ar-SA"/>
        </w:rPr>
        <w:t>7 pos, Kateg</w:t>
      </w:r>
      <w:r w:rsidR="00C54F56">
        <w:rPr>
          <w:lang w:bidi="ar-SA"/>
        </w:rPr>
        <w:t xml:space="preserve">ori Meragukan ada 1 pos, </w:t>
      </w:r>
      <w:r w:rsidR="001C4CA6">
        <w:rPr>
          <w:lang w:bidi="ar-SA"/>
        </w:rPr>
        <w:t xml:space="preserve"> tetapi ada 1 pos yang tidak mengalami perubahan yait</w:t>
      </w:r>
      <w:r w:rsidR="00C54F56">
        <w:rPr>
          <w:lang w:bidi="ar-SA"/>
        </w:rPr>
        <w:t>u</w:t>
      </w:r>
      <w:r w:rsidR="001C4CA6">
        <w:rPr>
          <w:lang w:bidi="ar-SA"/>
        </w:rPr>
        <w:t xml:space="preserve"> pos Bengawan Solo-Jurug namun bila dilihat dari total nilai mengalami penigkatan dari 1,7814 menjadi 2,2935.</w:t>
      </w:r>
      <w:r w:rsidR="00C54F56">
        <w:rPr>
          <w:lang w:bidi="ar-SA"/>
        </w:rPr>
        <w:t xml:space="preserve"> Hasil peningkatan kualitas secara keseluruhan pos dengan adanya scenario perbaikan ringan dapat dilihat pada Tabel 8.</w:t>
      </w:r>
    </w:p>
    <w:p w14:paraId="11E57E95" w14:textId="77777777" w:rsidR="00B0225B" w:rsidRDefault="00B0225B" w:rsidP="00B0225B">
      <w:pPr>
        <w:rPr>
          <w:lang w:val="id-ID" w:bidi="ar-SA"/>
        </w:rPr>
      </w:pPr>
    </w:p>
    <w:p w14:paraId="1E026A19" w14:textId="1E1452FA" w:rsidR="00B0225B" w:rsidRPr="00B0225B" w:rsidRDefault="00B0225B" w:rsidP="00823259">
      <w:pPr>
        <w:jc w:val="center"/>
        <w:rPr>
          <w:lang w:val="id-ID" w:bidi="ar-SA"/>
        </w:rPr>
      </w:pPr>
      <w:r>
        <w:rPr>
          <w:noProof/>
          <w:lang w:bidi="ar-SA"/>
        </w:rPr>
        <w:drawing>
          <wp:inline distT="0" distB="0" distL="0" distR="0" wp14:anchorId="0CC01412" wp14:editId="100B8591">
            <wp:extent cx="4374108" cy="1630908"/>
            <wp:effectExtent l="0" t="0" r="26670" b="266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7D7161" w14:textId="0F667E4B" w:rsidR="00074889" w:rsidRDefault="00074889" w:rsidP="00823259">
      <w:pPr>
        <w:jc w:val="center"/>
        <w:rPr>
          <w:lang w:val="id-ID" w:bidi="ar-SA"/>
        </w:rPr>
      </w:pPr>
      <w:r w:rsidRPr="0015327C">
        <w:rPr>
          <w:b/>
          <w:lang w:val="id-ID"/>
        </w:rPr>
        <w:t>Gambar 1</w:t>
      </w:r>
      <w:r>
        <w:rPr>
          <w:b/>
          <w:lang w:val="id-ID"/>
        </w:rPr>
        <w:t>4</w:t>
      </w:r>
      <w:r w:rsidRPr="0015327C">
        <w:rPr>
          <w:b/>
          <w:lang w:val="id-ID"/>
        </w:rPr>
        <w:t xml:space="preserve">. </w:t>
      </w:r>
      <w:r w:rsidRPr="0015327C">
        <w:rPr>
          <w:lang w:val="id-ID"/>
        </w:rPr>
        <w:t xml:space="preserve">Hasil </w:t>
      </w:r>
      <w:r>
        <w:rPr>
          <w:lang w:val="id-ID"/>
        </w:rPr>
        <w:t xml:space="preserve">Analisis </w:t>
      </w:r>
      <w:r w:rsidRPr="0015327C">
        <w:rPr>
          <w:lang w:val="id-ID"/>
        </w:rPr>
        <w:t xml:space="preserve">Kendali Mutu </w:t>
      </w:r>
      <w:r>
        <w:rPr>
          <w:lang w:val="id-ID"/>
        </w:rPr>
        <w:t>QC</w:t>
      </w:r>
      <w:r w:rsidRPr="00074889">
        <w:rPr>
          <w:vertAlign w:val="subscript"/>
          <w:lang w:val="id-ID"/>
        </w:rPr>
        <w:t>Akhir</w:t>
      </w:r>
      <w:r w:rsidRPr="0015327C">
        <w:rPr>
          <w:lang w:val="id-ID"/>
        </w:rPr>
        <w:t xml:space="preserve"> </w:t>
      </w:r>
      <w:r>
        <w:rPr>
          <w:lang w:val="id-ID"/>
        </w:rPr>
        <w:t>dengan Skenario Perbaikan Ringan</w:t>
      </w:r>
    </w:p>
    <w:p w14:paraId="3C02348D" w14:textId="77777777" w:rsidR="00AA5828" w:rsidRDefault="00AA5828" w:rsidP="00C54F56">
      <w:pPr>
        <w:pStyle w:val="Caption"/>
        <w:spacing w:after="60"/>
        <w:rPr>
          <w:rFonts w:ascii="Cambria" w:hAnsi="Cambria"/>
        </w:rPr>
      </w:pPr>
    </w:p>
    <w:p w14:paraId="7A7FD39C" w14:textId="12A2F59A" w:rsidR="00C54F56" w:rsidRPr="00C54F56" w:rsidRDefault="00C54F56" w:rsidP="00C54F56">
      <w:pPr>
        <w:pStyle w:val="Caption"/>
        <w:spacing w:after="60"/>
        <w:rPr>
          <w:rFonts w:ascii="Cambria" w:hAnsi="Cambria" w:cs="Calibri"/>
          <w:b w:val="0"/>
        </w:rPr>
      </w:pPr>
      <w:r w:rsidRPr="0015327C">
        <w:rPr>
          <w:rFonts w:ascii="Cambria" w:hAnsi="Cambria"/>
        </w:rPr>
        <w:t xml:space="preserve">Tabel </w:t>
      </w:r>
      <w:r>
        <w:rPr>
          <w:rFonts w:ascii="Cambria" w:hAnsi="Cambria"/>
        </w:rPr>
        <w:t>8</w:t>
      </w:r>
      <w:r w:rsidRPr="0015327C">
        <w:rPr>
          <w:rFonts w:ascii="Cambria" w:hAnsi="Cambria"/>
          <w:lang w:val="id-ID"/>
        </w:rPr>
        <w:t>.</w:t>
      </w:r>
      <w:r w:rsidRPr="0015327C">
        <w:rPr>
          <w:rFonts w:ascii="Cambria" w:hAnsi="Cambria"/>
        </w:rPr>
        <w:t xml:space="preserve"> </w:t>
      </w:r>
      <w:r>
        <w:rPr>
          <w:rFonts w:ascii="Cambria" w:hAnsi="Cambria"/>
          <w:b w:val="0"/>
          <w:lang w:val="id-ID"/>
        </w:rPr>
        <w:t xml:space="preserve">Hasil </w:t>
      </w:r>
      <w:r>
        <w:rPr>
          <w:rFonts w:ascii="Cambria" w:hAnsi="Cambria"/>
          <w:b w:val="0"/>
        </w:rPr>
        <w:t>Peningkatan Kualitas</w:t>
      </w:r>
      <w:r>
        <w:rPr>
          <w:rFonts w:ascii="Cambria" w:hAnsi="Cambria" w:cs="Calibri"/>
          <w:b w:val="0"/>
          <w:lang w:val="id-ID"/>
        </w:rPr>
        <w:t xml:space="preserve"> Data Debit</w:t>
      </w:r>
      <w:r>
        <w:rPr>
          <w:rFonts w:ascii="Cambria" w:hAnsi="Cambria" w:cs="Calibri"/>
          <w:b w:val="0"/>
        </w:rPr>
        <w:t xml:space="preserve"> Dengan Adanya Skenario Perbaikan Ringan</w:t>
      </w:r>
    </w:p>
    <w:tbl>
      <w:tblPr>
        <w:tblW w:w="9072" w:type="dxa"/>
        <w:jc w:val="center"/>
        <w:tblLook w:val="04A0" w:firstRow="1" w:lastRow="0" w:firstColumn="1" w:lastColumn="0" w:noHBand="0" w:noVBand="1"/>
      </w:tblPr>
      <w:tblGrid>
        <w:gridCol w:w="1400"/>
        <w:gridCol w:w="2360"/>
        <w:gridCol w:w="1500"/>
        <w:gridCol w:w="1270"/>
        <w:gridCol w:w="1271"/>
        <w:gridCol w:w="1271"/>
      </w:tblGrid>
      <w:tr w:rsidR="00C54F56" w:rsidRPr="009971F7" w14:paraId="0BC0CE51" w14:textId="77777777" w:rsidTr="00A860F1">
        <w:trPr>
          <w:trHeight w:val="300"/>
          <w:jc w:val="center"/>
        </w:trPr>
        <w:tc>
          <w:tcPr>
            <w:tcW w:w="1400" w:type="dxa"/>
            <w:vMerge w:val="restart"/>
            <w:tcBorders>
              <w:top w:val="single" w:sz="4" w:space="0" w:color="auto"/>
              <w:left w:val="nil"/>
              <w:right w:val="single" w:sz="4" w:space="0" w:color="auto"/>
            </w:tcBorders>
            <w:shd w:val="clear" w:color="auto" w:fill="auto"/>
            <w:noWrap/>
            <w:vAlign w:val="center"/>
            <w:hideMark/>
          </w:tcPr>
          <w:p w14:paraId="54E90F3A" w14:textId="77777777" w:rsidR="00C54F56" w:rsidRPr="00AA5828" w:rsidRDefault="00C54F56"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Propinsi</w:t>
            </w:r>
          </w:p>
        </w:tc>
        <w:tc>
          <w:tcPr>
            <w:tcW w:w="2360" w:type="dxa"/>
            <w:vMerge w:val="restart"/>
            <w:tcBorders>
              <w:top w:val="single" w:sz="4" w:space="0" w:color="auto"/>
              <w:left w:val="nil"/>
              <w:right w:val="single" w:sz="4" w:space="0" w:color="auto"/>
            </w:tcBorders>
            <w:shd w:val="clear" w:color="auto" w:fill="auto"/>
            <w:noWrap/>
            <w:vAlign w:val="center"/>
            <w:hideMark/>
          </w:tcPr>
          <w:p w14:paraId="0BFA179D" w14:textId="77777777" w:rsidR="00C54F56" w:rsidRPr="00AA5828" w:rsidRDefault="00C54F56"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Nama Pos</w:t>
            </w:r>
          </w:p>
        </w:tc>
        <w:tc>
          <w:tcPr>
            <w:tcW w:w="5312" w:type="dxa"/>
            <w:gridSpan w:val="4"/>
            <w:tcBorders>
              <w:top w:val="single" w:sz="4" w:space="0" w:color="auto"/>
              <w:left w:val="nil"/>
              <w:bottom w:val="single" w:sz="4" w:space="0" w:color="auto"/>
              <w:right w:val="nil"/>
            </w:tcBorders>
            <w:shd w:val="clear" w:color="auto" w:fill="auto"/>
            <w:noWrap/>
            <w:vAlign w:val="center"/>
            <w:hideMark/>
          </w:tcPr>
          <w:p w14:paraId="146898F6" w14:textId="77777777" w:rsidR="00C54F56" w:rsidRPr="00AA5828" w:rsidRDefault="00C54F56"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val="id-ID" w:bidi="ar-SA"/>
              </w:rPr>
              <w:t xml:space="preserve">Hasil Analisa Kendali Mutu/ Kategori </w:t>
            </w:r>
          </w:p>
        </w:tc>
      </w:tr>
      <w:tr w:rsidR="00C54F56" w:rsidRPr="009971F7" w14:paraId="3A367E62" w14:textId="77777777" w:rsidTr="00A860F1">
        <w:trPr>
          <w:trHeight w:val="300"/>
          <w:jc w:val="center"/>
        </w:trPr>
        <w:tc>
          <w:tcPr>
            <w:tcW w:w="1400" w:type="dxa"/>
            <w:vMerge/>
            <w:tcBorders>
              <w:left w:val="nil"/>
              <w:bottom w:val="single" w:sz="4" w:space="0" w:color="auto"/>
              <w:right w:val="single" w:sz="4" w:space="0" w:color="auto"/>
            </w:tcBorders>
            <w:shd w:val="clear" w:color="auto" w:fill="auto"/>
            <w:noWrap/>
            <w:vAlign w:val="center"/>
          </w:tcPr>
          <w:p w14:paraId="7EB7AEB2" w14:textId="77777777" w:rsidR="00C54F56" w:rsidRPr="00AA5828" w:rsidRDefault="00C54F56" w:rsidP="00A860F1">
            <w:pPr>
              <w:jc w:val="center"/>
              <w:rPr>
                <w:rFonts w:asciiTheme="minorHAnsi" w:eastAsia="Times New Roman" w:hAnsiTheme="minorHAnsi" w:cs="Times New Roman"/>
                <w:lang w:bidi="ar-SA"/>
              </w:rPr>
            </w:pPr>
          </w:p>
        </w:tc>
        <w:tc>
          <w:tcPr>
            <w:tcW w:w="2360" w:type="dxa"/>
            <w:vMerge/>
            <w:tcBorders>
              <w:left w:val="nil"/>
              <w:bottom w:val="single" w:sz="4" w:space="0" w:color="auto"/>
              <w:right w:val="single" w:sz="4" w:space="0" w:color="auto"/>
            </w:tcBorders>
            <w:shd w:val="clear" w:color="auto" w:fill="auto"/>
            <w:noWrap/>
            <w:vAlign w:val="center"/>
          </w:tcPr>
          <w:p w14:paraId="67B5E87C" w14:textId="77777777" w:rsidR="00C54F56" w:rsidRPr="00AA5828" w:rsidRDefault="00C54F56" w:rsidP="00A860F1">
            <w:pPr>
              <w:jc w:val="center"/>
              <w:rPr>
                <w:rFonts w:asciiTheme="minorHAnsi" w:eastAsia="Times New Roman" w:hAnsiTheme="minorHAnsi" w:cs="Times New Roman"/>
                <w:lang w:bidi="ar-SA"/>
              </w:rPr>
            </w:pP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48A4C69F" w14:textId="77777777" w:rsidR="00C54F56" w:rsidRPr="00AA5828" w:rsidRDefault="00C54F56" w:rsidP="00A860F1">
            <w:pPr>
              <w:jc w:val="center"/>
              <w:rPr>
                <w:rFonts w:asciiTheme="minorHAnsi" w:eastAsia="Times New Roman" w:hAnsiTheme="minorHAnsi" w:cs="Times New Roman"/>
                <w:lang w:val="id-ID" w:bidi="ar-SA"/>
              </w:rPr>
            </w:pPr>
            <w:r w:rsidRPr="00AA5828">
              <w:rPr>
                <w:rFonts w:asciiTheme="minorHAnsi" w:eastAsia="Times New Roman" w:hAnsiTheme="minorHAnsi" w:cs="Times New Roman"/>
                <w:lang w:val="id-ID" w:bidi="ar-SA"/>
              </w:rPr>
              <w:t>QC</w:t>
            </w:r>
            <w:r w:rsidRPr="00AA5828">
              <w:rPr>
                <w:rFonts w:asciiTheme="minorHAnsi" w:eastAsia="Times New Roman" w:hAnsiTheme="minorHAnsi" w:cs="Times New Roman"/>
                <w:vertAlign w:val="subscript"/>
                <w:lang w:val="id-ID" w:bidi="ar-SA"/>
              </w:rPr>
              <w:t>1</w:t>
            </w:r>
          </w:p>
        </w:tc>
        <w:tc>
          <w:tcPr>
            <w:tcW w:w="1270" w:type="dxa"/>
            <w:tcBorders>
              <w:top w:val="single" w:sz="4" w:space="0" w:color="auto"/>
              <w:left w:val="single" w:sz="4" w:space="0" w:color="auto"/>
              <w:bottom w:val="single" w:sz="4" w:space="0" w:color="auto"/>
              <w:right w:val="single" w:sz="4" w:space="0" w:color="auto"/>
            </w:tcBorders>
          </w:tcPr>
          <w:p w14:paraId="746498FA" w14:textId="77777777" w:rsidR="00C54F56" w:rsidRPr="00AA5828" w:rsidRDefault="00C54F56" w:rsidP="00A860F1">
            <w:pPr>
              <w:jc w:val="center"/>
              <w:rPr>
                <w:rFonts w:asciiTheme="minorHAnsi" w:eastAsia="Times New Roman" w:hAnsiTheme="minorHAnsi" w:cs="Times New Roman"/>
                <w:lang w:val="id-ID" w:bidi="ar-SA"/>
              </w:rPr>
            </w:pPr>
            <w:r w:rsidRPr="00AA5828">
              <w:rPr>
                <w:rFonts w:asciiTheme="minorHAnsi" w:eastAsia="Times New Roman" w:hAnsiTheme="minorHAnsi" w:cs="Times New Roman"/>
                <w:lang w:val="id-ID" w:bidi="ar-SA"/>
              </w:rPr>
              <w:t>QC</w:t>
            </w:r>
            <w:r w:rsidRPr="00AA5828">
              <w:rPr>
                <w:rFonts w:asciiTheme="minorHAnsi" w:eastAsia="Times New Roman" w:hAnsiTheme="minorHAnsi" w:cs="Times New Roman"/>
                <w:vertAlign w:val="subscript"/>
                <w:lang w:val="id-ID" w:bidi="ar-SA"/>
              </w:rPr>
              <w:t>2</w:t>
            </w:r>
          </w:p>
        </w:tc>
        <w:tc>
          <w:tcPr>
            <w:tcW w:w="1271" w:type="dxa"/>
            <w:tcBorders>
              <w:top w:val="single" w:sz="4" w:space="0" w:color="auto"/>
              <w:left w:val="single" w:sz="4" w:space="0" w:color="auto"/>
              <w:bottom w:val="single" w:sz="4" w:space="0" w:color="auto"/>
              <w:right w:val="single" w:sz="4" w:space="0" w:color="auto"/>
            </w:tcBorders>
          </w:tcPr>
          <w:p w14:paraId="524D9925" w14:textId="77777777" w:rsidR="00C54F56" w:rsidRPr="00AA5828" w:rsidRDefault="00C54F56" w:rsidP="00A860F1">
            <w:pPr>
              <w:jc w:val="center"/>
              <w:rPr>
                <w:rFonts w:asciiTheme="minorHAnsi" w:eastAsia="Times New Roman" w:hAnsiTheme="minorHAnsi" w:cs="Times New Roman"/>
                <w:lang w:val="id-ID" w:bidi="ar-SA"/>
              </w:rPr>
            </w:pPr>
            <w:r w:rsidRPr="00AA5828">
              <w:rPr>
                <w:rFonts w:asciiTheme="minorHAnsi" w:eastAsia="Times New Roman" w:hAnsiTheme="minorHAnsi" w:cs="Times New Roman"/>
                <w:lang w:val="id-ID" w:bidi="ar-SA"/>
              </w:rPr>
              <w:t>QC</w:t>
            </w:r>
            <w:r w:rsidRPr="00AA5828">
              <w:rPr>
                <w:rFonts w:asciiTheme="minorHAnsi" w:eastAsia="Times New Roman" w:hAnsiTheme="minorHAnsi" w:cs="Times New Roman"/>
                <w:vertAlign w:val="subscript"/>
                <w:lang w:val="id-ID" w:bidi="ar-SA"/>
              </w:rPr>
              <w:t>3</w:t>
            </w:r>
          </w:p>
        </w:tc>
        <w:tc>
          <w:tcPr>
            <w:tcW w:w="1271" w:type="dxa"/>
            <w:tcBorders>
              <w:top w:val="single" w:sz="4" w:space="0" w:color="auto"/>
              <w:left w:val="single" w:sz="4" w:space="0" w:color="auto"/>
              <w:bottom w:val="single" w:sz="4" w:space="0" w:color="auto"/>
              <w:right w:val="nil"/>
            </w:tcBorders>
          </w:tcPr>
          <w:p w14:paraId="05F8F0B2" w14:textId="77777777" w:rsidR="00C54F56" w:rsidRPr="00AA5828" w:rsidRDefault="00C54F56" w:rsidP="00A860F1">
            <w:pPr>
              <w:jc w:val="center"/>
              <w:rPr>
                <w:rFonts w:asciiTheme="minorHAnsi" w:eastAsia="Times New Roman" w:hAnsiTheme="minorHAnsi" w:cs="Times New Roman"/>
                <w:lang w:val="id-ID" w:bidi="ar-SA"/>
              </w:rPr>
            </w:pPr>
            <w:r w:rsidRPr="00AA5828">
              <w:rPr>
                <w:rFonts w:asciiTheme="minorHAnsi" w:eastAsia="Times New Roman" w:hAnsiTheme="minorHAnsi" w:cs="Times New Roman"/>
                <w:lang w:val="id-ID" w:bidi="ar-SA"/>
              </w:rPr>
              <w:t xml:space="preserve">QC </w:t>
            </w:r>
            <w:r w:rsidRPr="00AA5828">
              <w:rPr>
                <w:rFonts w:asciiTheme="minorHAnsi" w:eastAsia="Times New Roman" w:hAnsiTheme="minorHAnsi" w:cs="Times New Roman"/>
                <w:vertAlign w:val="subscript"/>
                <w:lang w:val="id-ID" w:bidi="ar-SA"/>
              </w:rPr>
              <w:t>Akhir</w:t>
            </w:r>
          </w:p>
        </w:tc>
      </w:tr>
      <w:tr w:rsidR="00455965" w:rsidRPr="009971F7" w14:paraId="52AE55C9" w14:textId="77777777" w:rsidTr="00A860F1">
        <w:trPr>
          <w:trHeight w:val="300"/>
          <w:jc w:val="center"/>
        </w:trPr>
        <w:tc>
          <w:tcPr>
            <w:tcW w:w="1400" w:type="dxa"/>
            <w:tcBorders>
              <w:top w:val="nil"/>
              <w:left w:val="nil"/>
              <w:bottom w:val="nil"/>
              <w:right w:val="single" w:sz="4" w:space="0" w:color="auto"/>
            </w:tcBorders>
            <w:shd w:val="clear" w:color="auto" w:fill="auto"/>
            <w:noWrap/>
            <w:vAlign w:val="center"/>
            <w:hideMark/>
          </w:tcPr>
          <w:p w14:paraId="579B4566" w14:textId="77777777" w:rsidR="00455965" w:rsidRPr="00AA5828" w:rsidRDefault="00455965"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Banten</w:t>
            </w:r>
          </w:p>
        </w:tc>
        <w:tc>
          <w:tcPr>
            <w:tcW w:w="2360" w:type="dxa"/>
            <w:tcBorders>
              <w:top w:val="nil"/>
              <w:left w:val="nil"/>
              <w:bottom w:val="nil"/>
              <w:right w:val="single" w:sz="4" w:space="0" w:color="auto"/>
            </w:tcBorders>
            <w:shd w:val="clear" w:color="auto" w:fill="auto"/>
            <w:noWrap/>
            <w:vAlign w:val="center"/>
            <w:hideMark/>
          </w:tcPr>
          <w:p w14:paraId="7AC2450D" w14:textId="77777777" w:rsidR="00455965" w:rsidRPr="00AA5828" w:rsidRDefault="00455965"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Ciujung-Rangkasbitung</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9DFEC40" w14:textId="39BE97D2" w:rsidR="00455965" w:rsidRPr="00AA5828" w:rsidRDefault="00455965" w:rsidP="00A860F1">
            <w:pPr>
              <w:jc w:val="center"/>
              <w:rPr>
                <w:rFonts w:asciiTheme="minorHAnsi" w:eastAsia="Times New Roman" w:hAnsiTheme="minorHAnsi" w:cs="Times New Roman"/>
                <w:i/>
                <w:lang w:bidi="ar-SA"/>
              </w:rPr>
            </w:pPr>
            <w:r w:rsidRPr="00AA5828">
              <w:rPr>
                <w:rFonts w:asciiTheme="minorHAnsi" w:hAnsiTheme="minorHAnsi"/>
                <w:bCs/>
              </w:rPr>
              <w:t>Meragukan</w:t>
            </w:r>
          </w:p>
        </w:tc>
        <w:tc>
          <w:tcPr>
            <w:tcW w:w="1270" w:type="dxa"/>
            <w:tcBorders>
              <w:top w:val="single" w:sz="4" w:space="0" w:color="auto"/>
              <w:left w:val="single" w:sz="4" w:space="0" w:color="auto"/>
              <w:bottom w:val="single" w:sz="4" w:space="0" w:color="auto"/>
              <w:right w:val="single" w:sz="4" w:space="0" w:color="auto"/>
            </w:tcBorders>
          </w:tcPr>
          <w:p w14:paraId="6E7715B5" w14:textId="0D14EF83" w:rsidR="00455965" w:rsidRPr="00AA5828" w:rsidRDefault="00455965"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6988C560" w14:textId="791105D2" w:rsidR="00455965" w:rsidRPr="00AA5828" w:rsidRDefault="00455965"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nil"/>
              <w:left w:val="single" w:sz="4" w:space="0" w:color="auto"/>
              <w:bottom w:val="nil"/>
              <w:right w:val="nil"/>
            </w:tcBorders>
          </w:tcPr>
          <w:p w14:paraId="3F08E10C" w14:textId="327C8688" w:rsidR="00455965" w:rsidRPr="00AA5828" w:rsidRDefault="00455965"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090EC8" w:rsidRPr="009971F7" w14:paraId="3B68043A" w14:textId="77777777" w:rsidTr="00733540">
        <w:trPr>
          <w:trHeight w:val="300"/>
          <w:jc w:val="center"/>
        </w:trPr>
        <w:tc>
          <w:tcPr>
            <w:tcW w:w="1400" w:type="dxa"/>
            <w:vMerge w:val="restart"/>
            <w:tcBorders>
              <w:top w:val="single" w:sz="4" w:space="0" w:color="auto"/>
              <w:left w:val="nil"/>
              <w:right w:val="single" w:sz="4" w:space="0" w:color="auto"/>
            </w:tcBorders>
            <w:shd w:val="clear" w:color="auto" w:fill="auto"/>
            <w:noWrap/>
            <w:vAlign w:val="center"/>
            <w:hideMark/>
          </w:tcPr>
          <w:p w14:paraId="1078ABE8"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Jawa Barat</w:t>
            </w:r>
          </w:p>
          <w:p w14:paraId="00679C02"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p w14:paraId="21D89919"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p w14:paraId="0D76198C"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p w14:paraId="06BEB9F9"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p w14:paraId="051DE45A" w14:textId="5DF13C14"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14:paraId="66CE0C7C"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Citarum-Nanjung</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9C1EF4E" w14:textId="44BBEE0C"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bCs/>
              </w:rPr>
              <w:t>Meragukan</w:t>
            </w:r>
          </w:p>
        </w:tc>
        <w:tc>
          <w:tcPr>
            <w:tcW w:w="1270" w:type="dxa"/>
            <w:tcBorders>
              <w:top w:val="single" w:sz="4" w:space="0" w:color="auto"/>
              <w:left w:val="single" w:sz="4" w:space="0" w:color="auto"/>
              <w:bottom w:val="single" w:sz="4" w:space="0" w:color="auto"/>
              <w:right w:val="single" w:sz="4" w:space="0" w:color="auto"/>
            </w:tcBorders>
          </w:tcPr>
          <w:p w14:paraId="70063948" w14:textId="4EC1B52A"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39D076F8" w14:textId="6E955366"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nil"/>
            </w:tcBorders>
          </w:tcPr>
          <w:p w14:paraId="0D70CCA8" w14:textId="6EE646DA"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090EC8" w:rsidRPr="009971F7" w14:paraId="16B29527" w14:textId="77777777" w:rsidTr="00733540">
        <w:trPr>
          <w:trHeight w:val="300"/>
          <w:jc w:val="center"/>
        </w:trPr>
        <w:tc>
          <w:tcPr>
            <w:tcW w:w="1400" w:type="dxa"/>
            <w:vMerge/>
            <w:tcBorders>
              <w:left w:val="nil"/>
              <w:right w:val="single" w:sz="4" w:space="0" w:color="auto"/>
            </w:tcBorders>
            <w:shd w:val="clear" w:color="auto" w:fill="auto"/>
            <w:noWrap/>
            <w:vAlign w:val="center"/>
            <w:hideMark/>
          </w:tcPr>
          <w:p w14:paraId="2076EB95" w14:textId="5AEB5069"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0D3863B0"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Cikapundung- Maribaya</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4754FF06" w14:textId="63714C28"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22C869D7" w14:textId="2CFE95F6"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7D911CB7" w14:textId="249052F9"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4307A0DA" w14:textId="107930D7"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090EC8" w:rsidRPr="009971F7" w14:paraId="240A4A73" w14:textId="77777777" w:rsidTr="00733540">
        <w:trPr>
          <w:trHeight w:val="300"/>
          <w:jc w:val="center"/>
        </w:trPr>
        <w:tc>
          <w:tcPr>
            <w:tcW w:w="1400" w:type="dxa"/>
            <w:vMerge/>
            <w:tcBorders>
              <w:left w:val="nil"/>
              <w:right w:val="single" w:sz="4" w:space="0" w:color="auto"/>
            </w:tcBorders>
            <w:shd w:val="clear" w:color="auto" w:fill="auto"/>
            <w:noWrap/>
            <w:vAlign w:val="center"/>
            <w:hideMark/>
          </w:tcPr>
          <w:p w14:paraId="5C10B75B" w14:textId="320F1380"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08571520"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Cigulung-Maribaya</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FD211CB" w14:textId="2B9560DB"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09014FD2" w14:textId="4E608FE0"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125FF22D" w14:textId="58F897E0"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05DA5562" w14:textId="5D1852DC"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r>
      <w:tr w:rsidR="00090EC8" w:rsidRPr="009971F7" w14:paraId="626F55F1" w14:textId="77777777" w:rsidTr="00733540">
        <w:trPr>
          <w:trHeight w:val="300"/>
          <w:jc w:val="center"/>
        </w:trPr>
        <w:tc>
          <w:tcPr>
            <w:tcW w:w="1400" w:type="dxa"/>
            <w:vMerge/>
            <w:tcBorders>
              <w:left w:val="nil"/>
              <w:right w:val="single" w:sz="4" w:space="0" w:color="auto"/>
            </w:tcBorders>
            <w:shd w:val="clear" w:color="auto" w:fill="auto"/>
            <w:noWrap/>
            <w:vAlign w:val="center"/>
            <w:hideMark/>
          </w:tcPr>
          <w:p w14:paraId="39D6D9F2" w14:textId="5BC0277A"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0273ED4A"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Citanduy-Cirahong</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3462D13A" w14:textId="5FE7B4A0"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4E017164" w14:textId="65761BC9"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2867F993" w14:textId="6A60BEF1"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37DE33A0" w14:textId="04A2208E"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090EC8" w:rsidRPr="009971F7" w14:paraId="2F8A9AD2" w14:textId="77777777" w:rsidTr="00733540">
        <w:trPr>
          <w:trHeight w:val="300"/>
          <w:jc w:val="center"/>
        </w:trPr>
        <w:tc>
          <w:tcPr>
            <w:tcW w:w="1400" w:type="dxa"/>
            <w:vMerge/>
            <w:tcBorders>
              <w:left w:val="nil"/>
              <w:right w:val="single" w:sz="4" w:space="0" w:color="auto"/>
            </w:tcBorders>
            <w:shd w:val="clear" w:color="auto" w:fill="auto"/>
            <w:noWrap/>
            <w:vAlign w:val="center"/>
            <w:hideMark/>
          </w:tcPr>
          <w:p w14:paraId="6440F011" w14:textId="4575A49D"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2A469D22"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Cimanuk-Leuwidaun</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206FCD6" w14:textId="199D7A6B"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111E95A1" w14:textId="5E29B33A"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5D5F0CF1" w14:textId="7AE670A5"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nil"/>
              <w:left w:val="single" w:sz="4" w:space="0" w:color="auto"/>
              <w:bottom w:val="single" w:sz="4" w:space="0" w:color="auto"/>
              <w:right w:val="nil"/>
            </w:tcBorders>
          </w:tcPr>
          <w:p w14:paraId="22805005" w14:textId="380D158B"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090EC8" w:rsidRPr="009971F7" w14:paraId="3F2C08C8" w14:textId="77777777" w:rsidTr="00733540">
        <w:trPr>
          <w:trHeight w:val="300"/>
          <w:jc w:val="center"/>
        </w:trPr>
        <w:tc>
          <w:tcPr>
            <w:tcW w:w="1400" w:type="dxa"/>
            <w:vMerge/>
            <w:tcBorders>
              <w:left w:val="nil"/>
              <w:bottom w:val="single" w:sz="4" w:space="0" w:color="auto"/>
              <w:right w:val="single" w:sz="4" w:space="0" w:color="auto"/>
            </w:tcBorders>
            <w:shd w:val="clear" w:color="auto" w:fill="auto"/>
            <w:noWrap/>
            <w:vAlign w:val="center"/>
            <w:hideMark/>
          </w:tcPr>
          <w:p w14:paraId="73623D4F" w14:textId="13A8EF5F"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1AD6E36E"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Cisadane-Batubeulah</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40DFC3CF" w14:textId="22568DE6"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6367B5A9" w14:textId="6AF5D735"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single" w:sz="4" w:space="0" w:color="auto"/>
              <w:left w:val="single" w:sz="4" w:space="0" w:color="auto"/>
              <w:bottom w:val="single" w:sz="4" w:space="0" w:color="auto"/>
              <w:right w:val="single" w:sz="4" w:space="0" w:color="auto"/>
            </w:tcBorders>
          </w:tcPr>
          <w:p w14:paraId="1CB10FF4" w14:textId="3E6BBCEF"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nil"/>
              <w:left w:val="single" w:sz="4" w:space="0" w:color="auto"/>
              <w:bottom w:val="single" w:sz="4" w:space="0" w:color="auto"/>
              <w:right w:val="nil"/>
            </w:tcBorders>
          </w:tcPr>
          <w:p w14:paraId="4FBDCB45" w14:textId="4B74CD7A"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r>
      <w:tr w:rsidR="00090EC8" w:rsidRPr="009971F7" w14:paraId="0BE7B5FC" w14:textId="77777777" w:rsidTr="00733540">
        <w:trPr>
          <w:trHeight w:val="300"/>
          <w:jc w:val="center"/>
        </w:trPr>
        <w:tc>
          <w:tcPr>
            <w:tcW w:w="1400" w:type="dxa"/>
            <w:vMerge w:val="restart"/>
            <w:tcBorders>
              <w:top w:val="nil"/>
              <w:left w:val="nil"/>
              <w:right w:val="single" w:sz="4" w:space="0" w:color="auto"/>
            </w:tcBorders>
            <w:shd w:val="clear" w:color="auto" w:fill="auto"/>
            <w:noWrap/>
            <w:vAlign w:val="center"/>
            <w:hideMark/>
          </w:tcPr>
          <w:p w14:paraId="6551863D"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DIY</w:t>
            </w:r>
          </w:p>
          <w:p w14:paraId="0397CAE0"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p w14:paraId="1759BE05" w14:textId="714E9863"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tc>
        <w:tc>
          <w:tcPr>
            <w:tcW w:w="2360" w:type="dxa"/>
            <w:tcBorders>
              <w:top w:val="nil"/>
              <w:left w:val="nil"/>
              <w:bottom w:val="single" w:sz="4" w:space="0" w:color="auto"/>
              <w:right w:val="single" w:sz="4" w:space="0" w:color="auto"/>
            </w:tcBorders>
            <w:shd w:val="clear" w:color="auto" w:fill="auto"/>
            <w:noWrap/>
            <w:vAlign w:val="center"/>
            <w:hideMark/>
          </w:tcPr>
          <w:p w14:paraId="68DB85BA"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Winongo-Padokan</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48A62E73" w14:textId="0AC896C5"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2A50D19D" w14:textId="70F60500"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rPr>
              <w:t>Baik</w:t>
            </w:r>
          </w:p>
        </w:tc>
        <w:tc>
          <w:tcPr>
            <w:tcW w:w="1271" w:type="dxa"/>
            <w:tcBorders>
              <w:top w:val="single" w:sz="4" w:space="0" w:color="auto"/>
              <w:left w:val="single" w:sz="4" w:space="0" w:color="auto"/>
              <w:bottom w:val="single" w:sz="4" w:space="0" w:color="auto"/>
              <w:right w:val="single" w:sz="4" w:space="0" w:color="auto"/>
            </w:tcBorders>
          </w:tcPr>
          <w:p w14:paraId="798633B9" w14:textId="04C07174"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2C7B292F" w14:textId="7F3A7F8F"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rPr>
              <w:t>Baik</w:t>
            </w:r>
          </w:p>
        </w:tc>
      </w:tr>
      <w:tr w:rsidR="00090EC8" w:rsidRPr="009971F7" w14:paraId="4BF9460E" w14:textId="77777777" w:rsidTr="00733540">
        <w:trPr>
          <w:trHeight w:val="300"/>
          <w:jc w:val="center"/>
        </w:trPr>
        <w:tc>
          <w:tcPr>
            <w:tcW w:w="1400" w:type="dxa"/>
            <w:vMerge/>
            <w:tcBorders>
              <w:left w:val="nil"/>
              <w:right w:val="single" w:sz="4" w:space="0" w:color="auto"/>
            </w:tcBorders>
            <w:shd w:val="clear" w:color="auto" w:fill="auto"/>
            <w:noWrap/>
            <w:vAlign w:val="center"/>
            <w:hideMark/>
          </w:tcPr>
          <w:p w14:paraId="533D4A14" w14:textId="048E61FB"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714FD0AE"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Winongo-Sinduadi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1E05A73D" w14:textId="38DFD299"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bCs/>
              </w:rPr>
              <w:t>Meragukan</w:t>
            </w:r>
          </w:p>
        </w:tc>
        <w:tc>
          <w:tcPr>
            <w:tcW w:w="1270" w:type="dxa"/>
            <w:tcBorders>
              <w:top w:val="single" w:sz="4" w:space="0" w:color="auto"/>
              <w:left w:val="single" w:sz="4" w:space="0" w:color="auto"/>
              <w:bottom w:val="single" w:sz="4" w:space="0" w:color="auto"/>
              <w:right w:val="single" w:sz="4" w:space="0" w:color="auto"/>
            </w:tcBorders>
          </w:tcPr>
          <w:p w14:paraId="59ED8495" w14:textId="6835E5D4"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rPr>
              <w:t>Baik</w:t>
            </w:r>
          </w:p>
        </w:tc>
        <w:tc>
          <w:tcPr>
            <w:tcW w:w="1271" w:type="dxa"/>
            <w:tcBorders>
              <w:top w:val="single" w:sz="4" w:space="0" w:color="auto"/>
              <w:left w:val="single" w:sz="4" w:space="0" w:color="auto"/>
              <w:bottom w:val="single" w:sz="4" w:space="0" w:color="auto"/>
              <w:right w:val="single" w:sz="4" w:space="0" w:color="auto"/>
            </w:tcBorders>
          </w:tcPr>
          <w:p w14:paraId="08043587" w14:textId="07B0705A"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24863703" w14:textId="662F52A5"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rPr>
              <w:t>Baik</w:t>
            </w:r>
          </w:p>
        </w:tc>
      </w:tr>
      <w:tr w:rsidR="00090EC8" w:rsidRPr="009971F7" w14:paraId="430DA2DA" w14:textId="77777777" w:rsidTr="00733540">
        <w:trPr>
          <w:trHeight w:val="300"/>
          <w:jc w:val="center"/>
        </w:trPr>
        <w:tc>
          <w:tcPr>
            <w:tcW w:w="1400" w:type="dxa"/>
            <w:vMerge/>
            <w:tcBorders>
              <w:left w:val="nil"/>
              <w:bottom w:val="single" w:sz="4" w:space="0" w:color="auto"/>
              <w:right w:val="single" w:sz="4" w:space="0" w:color="auto"/>
            </w:tcBorders>
            <w:shd w:val="clear" w:color="auto" w:fill="auto"/>
            <w:noWrap/>
            <w:vAlign w:val="center"/>
            <w:hideMark/>
          </w:tcPr>
          <w:p w14:paraId="35016A5E" w14:textId="0E5DF8C9"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125A657A"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Progo-Duwet</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30F3BE2E" w14:textId="56AC191A"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11D3C1C8" w14:textId="149A0F4E"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03BDCBAF" w14:textId="34CBF430"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233BAAA1" w14:textId="64D044C5"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r>
      <w:tr w:rsidR="00090EC8" w:rsidRPr="009971F7" w14:paraId="0AFDB9D0" w14:textId="77777777" w:rsidTr="00733540">
        <w:trPr>
          <w:trHeight w:val="300"/>
          <w:jc w:val="center"/>
        </w:trPr>
        <w:tc>
          <w:tcPr>
            <w:tcW w:w="1400" w:type="dxa"/>
            <w:vMerge w:val="restart"/>
            <w:tcBorders>
              <w:top w:val="nil"/>
              <w:left w:val="nil"/>
              <w:right w:val="single" w:sz="4" w:space="0" w:color="auto"/>
            </w:tcBorders>
            <w:shd w:val="clear" w:color="auto" w:fill="auto"/>
            <w:noWrap/>
            <w:vAlign w:val="center"/>
            <w:hideMark/>
          </w:tcPr>
          <w:p w14:paraId="7346AEFA"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Jawa Tengah</w:t>
            </w:r>
          </w:p>
          <w:p w14:paraId="79B3AB39"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p w14:paraId="7D2D6028" w14:textId="7CBC940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 </w:t>
            </w:r>
          </w:p>
        </w:tc>
        <w:tc>
          <w:tcPr>
            <w:tcW w:w="2360" w:type="dxa"/>
            <w:tcBorders>
              <w:top w:val="nil"/>
              <w:left w:val="nil"/>
              <w:bottom w:val="single" w:sz="4" w:space="0" w:color="auto"/>
              <w:right w:val="single" w:sz="4" w:space="0" w:color="auto"/>
            </w:tcBorders>
            <w:shd w:val="clear" w:color="auto" w:fill="auto"/>
            <w:noWrap/>
            <w:vAlign w:val="center"/>
            <w:hideMark/>
          </w:tcPr>
          <w:p w14:paraId="50CECC00"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Garang-Patemon</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8750460" w14:textId="2E584EFD"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bCs/>
              </w:rPr>
              <w:t>Meragukan</w:t>
            </w:r>
          </w:p>
        </w:tc>
        <w:tc>
          <w:tcPr>
            <w:tcW w:w="1270" w:type="dxa"/>
            <w:tcBorders>
              <w:top w:val="single" w:sz="4" w:space="0" w:color="auto"/>
              <w:left w:val="single" w:sz="4" w:space="0" w:color="auto"/>
              <w:bottom w:val="single" w:sz="4" w:space="0" w:color="auto"/>
              <w:right w:val="single" w:sz="4" w:space="0" w:color="auto"/>
            </w:tcBorders>
          </w:tcPr>
          <w:p w14:paraId="2C35B1B1" w14:textId="30888FC8"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22EE8C79" w14:textId="7F2DFE1D"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348FC823" w14:textId="6A17C5A8"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090EC8" w:rsidRPr="009971F7" w14:paraId="1EF069DE" w14:textId="77777777" w:rsidTr="00733540">
        <w:trPr>
          <w:trHeight w:val="300"/>
          <w:jc w:val="center"/>
        </w:trPr>
        <w:tc>
          <w:tcPr>
            <w:tcW w:w="1400" w:type="dxa"/>
            <w:vMerge/>
            <w:tcBorders>
              <w:left w:val="nil"/>
              <w:right w:val="single" w:sz="4" w:space="0" w:color="auto"/>
            </w:tcBorders>
            <w:shd w:val="clear" w:color="auto" w:fill="auto"/>
            <w:noWrap/>
            <w:vAlign w:val="center"/>
            <w:hideMark/>
          </w:tcPr>
          <w:p w14:paraId="42CE24E6" w14:textId="09EA0ECE"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796A5834"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Solo-Jurug</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FC6BC1F" w14:textId="48671B3D"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062BED6C" w14:textId="720A31CA"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5E3FFAF6" w14:textId="576D3048"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578B8815" w14:textId="74EB2A6B"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090EC8" w:rsidRPr="009971F7" w14:paraId="698C4FC9" w14:textId="77777777" w:rsidTr="00733540">
        <w:trPr>
          <w:trHeight w:val="300"/>
          <w:jc w:val="center"/>
        </w:trPr>
        <w:tc>
          <w:tcPr>
            <w:tcW w:w="1400" w:type="dxa"/>
            <w:vMerge/>
            <w:tcBorders>
              <w:left w:val="nil"/>
              <w:bottom w:val="single" w:sz="4" w:space="0" w:color="auto"/>
              <w:right w:val="single" w:sz="4" w:space="0" w:color="auto"/>
            </w:tcBorders>
            <w:shd w:val="clear" w:color="auto" w:fill="auto"/>
            <w:noWrap/>
            <w:vAlign w:val="center"/>
            <w:hideMark/>
          </w:tcPr>
          <w:p w14:paraId="081A3422" w14:textId="7D632F9B" w:rsidR="00090EC8" w:rsidRPr="00AA5828" w:rsidRDefault="00090EC8" w:rsidP="00A860F1">
            <w:pPr>
              <w:jc w:val="center"/>
              <w:rPr>
                <w:rFonts w:asciiTheme="minorHAnsi" w:eastAsia="Times New Roman" w:hAnsiTheme="minorHAnsi" w:cs="Times New Roman"/>
                <w:lang w:bidi="ar-SA"/>
              </w:rPr>
            </w:pPr>
          </w:p>
        </w:tc>
        <w:tc>
          <w:tcPr>
            <w:tcW w:w="2360" w:type="dxa"/>
            <w:tcBorders>
              <w:top w:val="nil"/>
              <w:left w:val="nil"/>
              <w:bottom w:val="single" w:sz="4" w:space="0" w:color="auto"/>
              <w:right w:val="single" w:sz="4" w:space="0" w:color="auto"/>
            </w:tcBorders>
            <w:shd w:val="clear" w:color="auto" w:fill="auto"/>
            <w:noWrap/>
            <w:vAlign w:val="center"/>
            <w:hideMark/>
          </w:tcPr>
          <w:p w14:paraId="704E9E97" w14:textId="77777777" w:rsidR="00090EC8" w:rsidRPr="00AA5828" w:rsidRDefault="00090EC8"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Serayu-Banjarnegara</w:t>
            </w:r>
          </w:p>
        </w:tc>
        <w:tc>
          <w:tcPr>
            <w:tcW w:w="1500" w:type="dxa"/>
            <w:tcBorders>
              <w:top w:val="nil"/>
              <w:left w:val="nil"/>
              <w:bottom w:val="single" w:sz="4" w:space="0" w:color="auto"/>
              <w:right w:val="single" w:sz="4" w:space="0" w:color="auto"/>
            </w:tcBorders>
            <w:shd w:val="clear" w:color="auto" w:fill="auto"/>
            <w:noWrap/>
            <w:vAlign w:val="center"/>
            <w:hideMark/>
          </w:tcPr>
          <w:p w14:paraId="1327076F" w14:textId="51E952F3" w:rsidR="00090EC8" w:rsidRPr="00AA5828" w:rsidRDefault="00090EC8" w:rsidP="00A860F1">
            <w:pPr>
              <w:jc w:val="center"/>
              <w:rPr>
                <w:rFonts w:asciiTheme="minorHAnsi" w:eastAsia="Times New Roman" w:hAnsiTheme="minorHAnsi" w:cs="Times New Roman"/>
                <w:lang w:val="id-ID"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5B54FB79" w14:textId="04107B23"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66403C1A" w14:textId="08DAB025"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494EA7E8" w14:textId="01171201" w:rsidR="00090EC8" w:rsidRPr="00AA5828" w:rsidRDefault="00090EC8" w:rsidP="00A860F1">
            <w:pPr>
              <w:jc w:val="center"/>
              <w:rPr>
                <w:rFonts w:asciiTheme="minorHAnsi" w:eastAsia="Times New Roman" w:hAnsiTheme="minorHAnsi" w:cs="Times New Roman"/>
                <w:lang w:bidi="ar-SA"/>
              </w:rPr>
            </w:pPr>
            <w:r w:rsidRPr="00AA5828">
              <w:rPr>
                <w:rFonts w:asciiTheme="minorHAnsi" w:hAnsiTheme="minorHAnsi"/>
              </w:rPr>
              <w:t>Meragukan</w:t>
            </w:r>
          </w:p>
        </w:tc>
      </w:tr>
      <w:tr w:rsidR="00455965" w:rsidRPr="009971F7" w14:paraId="6BF5DC1A" w14:textId="77777777" w:rsidTr="00A860F1">
        <w:trPr>
          <w:trHeight w:val="300"/>
          <w:jc w:val="center"/>
        </w:trPr>
        <w:tc>
          <w:tcPr>
            <w:tcW w:w="1400" w:type="dxa"/>
            <w:tcBorders>
              <w:top w:val="nil"/>
              <w:left w:val="nil"/>
              <w:bottom w:val="single" w:sz="4" w:space="0" w:color="auto"/>
              <w:right w:val="single" w:sz="4" w:space="0" w:color="auto"/>
            </w:tcBorders>
            <w:shd w:val="clear" w:color="auto" w:fill="auto"/>
            <w:noWrap/>
            <w:vAlign w:val="center"/>
            <w:hideMark/>
          </w:tcPr>
          <w:p w14:paraId="46DDD06C" w14:textId="77777777" w:rsidR="00455965" w:rsidRPr="00AA5828" w:rsidRDefault="00455965"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Jawa Timur</w:t>
            </w:r>
          </w:p>
        </w:tc>
        <w:tc>
          <w:tcPr>
            <w:tcW w:w="2360" w:type="dxa"/>
            <w:tcBorders>
              <w:top w:val="nil"/>
              <w:left w:val="nil"/>
              <w:bottom w:val="single" w:sz="4" w:space="0" w:color="auto"/>
              <w:right w:val="single" w:sz="4" w:space="0" w:color="auto"/>
            </w:tcBorders>
            <w:shd w:val="clear" w:color="auto" w:fill="auto"/>
            <w:noWrap/>
            <w:vAlign w:val="center"/>
            <w:hideMark/>
          </w:tcPr>
          <w:p w14:paraId="4691A97C" w14:textId="77777777" w:rsidR="00455965" w:rsidRPr="00AA5828" w:rsidRDefault="00455965" w:rsidP="00A860F1">
            <w:pPr>
              <w:jc w:val="center"/>
              <w:rPr>
                <w:rFonts w:asciiTheme="minorHAnsi" w:eastAsia="Times New Roman" w:hAnsiTheme="minorHAnsi" w:cs="Times New Roman"/>
                <w:lang w:bidi="ar-SA"/>
              </w:rPr>
            </w:pPr>
            <w:r w:rsidRPr="00AA5828">
              <w:rPr>
                <w:rFonts w:asciiTheme="minorHAnsi" w:eastAsia="Times New Roman" w:hAnsiTheme="minorHAnsi" w:cs="Times New Roman"/>
                <w:lang w:bidi="ar-SA"/>
              </w:rPr>
              <w:t>Madiun-Nambangan</w:t>
            </w:r>
          </w:p>
        </w:tc>
        <w:tc>
          <w:tcPr>
            <w:tcW w:w="1500" w:type="dxa"/>
            <w:tcBorders>
              <w:top w:val="nil"/>
              <w:left w:val="nil"/>
              <w:bottom w:val="single" w:sz="4" w:space="0" w:color="auto"/>
              <w:right w:val="single" w:sz="4" w:space="0" w:color="auto"/>
            </w:tcBorders>
            <w:shd w:val="clear" w:color="auto" w:fill="auto"/>
            <w:noWrap/>
            <w:vAlign w:val="center"/>
            <w:hideMark/>
          </w:tcPr>
          <w:p w14:paraId="5D1FC340" w14:textId="0B012FA0" w:rsidR="00455965" w:rsidRPr="00AA5828" w:rsidRDefault="00455965" w:rsidP="00A860F1">
            <w:pPr>
              <w:jc w:val="center"/>
              <w:rPr>
                <w:rFonts w:asciiTheme="minorHAnsi" w:eastAsia="Times New Roman" w:hAnsiTheme="minorHAnsi" w:cs="Times New Roman"/>
                <w:lang w:val="id-ID" w:bidi="ar-SA"/>
              </w:rPr>
            </w:pPr>
            <w:r w:rsidRPr="00AA5828">
              <w:rPr>
                <w:rFonts w:asciiTheme="minorHAnsi" w:hAnsiTheme="minorHAnsi"/>
                <w:bCs/>
              </w:rPr>
              <w:t>Baik</w:t>
            </w:r>
          </w:p>
        </w:tc>
        <w:tc>
          <w:tcPr>
            <w:tcW w:w="1270" w:type="dxa"/>
            <w:tcBorders>
              <w:top w:val="single" w:sz="4" w:space="0" w:color="auto"/>
              <w:left w:val="single" w:sz="4" w:space="0" w:color="auto"/>
              <w:bottom w:val="single" w:sz="4" w:space="0" w:color="auto"/>
              <w:right w:val="single" w:sz="4" w:space="0" w:color="auto"/>
            </w:tcBorders>
          </w:tcPr>
          <w:p w14:paraId="269259D9" w14:textId="3D4CEF11" w:rsidR="00455965" w:rsidRPr="00AA5828" w:rsidRDefault="00455965" w:rsidP="00A860F1">
            <w:pPr>
              <w:jc w:val="center"/>
              <w:rPr>
                <w:rFonts w:asciiTheme="minorHAnsi" w:eastAsia="Times New Roman" w:hAnsiTheme="minorHAnsi" w:cs="Times New Roman"/>
                <w:lang w:bidi="ar-SA"/>
              </w:rPr>
            </w:pPr>
            <w:r w:rsidRPr="00AA5828">
              <w:rPr>
                <w:rFonts w:asciiTheme="minorHAnsi" w:hAnsiTheme="minorHAnsi"/>
              </w:rPr>
              <w:t>Meragukan</w:t>
            </w:r>
          </w:p>
        </w:tc>
        <w:tc>
          <w:tcPr>
            <w:tcW w:w="1271" w:type="dxa"/>
            <w:tcBorders>
              <w:top w:val="single" w:sz="4" w:space="0" w:color="auto"/>
              <w:left w:val="single" w:sz="4" w:space="0" w:color="auto"/>
              <w:bottom w:val="single" w:sz="4" w:space="0" w:color="auto"/>
              <w:right w:val="single" w:sz="4" w:space="0" w:color="auto"/>
            </w:tcBorders>
          </w:tcPr>
          <w:p w14:paraId="578DAD60" w14:textId="5E3B5872" w:rsidR="00455965" w:rsidRPr="00AA5828" w:rsidRDefault="00455965" w:rsidP="00A860F1">
            <w:pPr>
              <w:jc w:val="center"/>
              <w:rPr>
                <w:rFonts w:asciiTheme="minorHAnsi" w:eastAsia="Times New Roman" w:hAnsiTheme="minorHAnsi" w:cs="Times New Roman"/>
                <w:lang w:bidi="ar-SA"/>
              </w:rPr>
            </w:pPr>
            <w:r w:rsidRPr="00AA5828">
              <w:rPr>
                <w:rFonts w:asciiTheme="minorHAnsi" w:hAnsiTheme="minorHAnsi"/>
              </w:rPr>
              <w:t>Baik</w:t>
            </w:r>
          </w:p>
        </w:tc>
        <w:tc>
          <w:tcPr>
            <w:tcW w:w="1271" w:type="dxa"/>
            <w:tcBorders>
              <w:top w:val="nil"/>
              <w:left w:val="single" w:sz="4" w:space="0" w:color="auto"/>
              <w:bottom w:val="single" w:sz="4" w:space="0" w:color="auto"/>
              <w:right w:val="nil"/>
            </w:tcBorders>
          </w:tcPr>
          <w:p w14:paraId="71412A04" w14:textId="26A91579" w:rsidR="00455965" w:rsidRPr="00AA5828" w:rsidRDefault="00455965" w:rsidP="00A860F1">
            <w:pPr>
              <w:jc w:val="center"/>
              <w:rPr>
                <w:rFonts w:asciiTheme="minorHAnsi" w:eastAsia="Times New Roman" w:hAnsiTheme="minorHAnsi" w:cs="Times New Roman"/>
                <w:lang w:bidi="ar-SA"/>
              </w:rPr>
            </w:pPr>
            <w:r w:rsidRPr="00AA5828">
              <w:rPr>
                <w:rFonts w:asciiTheme="minorHAnsi" w:hAnsiTheme="minorHAnsi"/>
              </w:rPr>
              <w:t>Baik</w:t>
            </w:r>
          </w:p>
        </w:tc>
      </w:tr>
    </w:tbl>
    <w:p w14:paraId="459CF457" w14:textId="77777777" w:rsidR="00056A64" w:rsidRDefault="00056A64" w:rsidP="00056A64">
      <w:pPr>
        <w:rPr>
          <w:lang w:bidi="ar-SA"/>
        </w:rPr>
      </w:pPr>
    </w:p>
    <w:p w14:paraId="2C8954B9" w14:textId="77777777" w:rsidR="00B0225B" w:rsidRPr="00D72D35" w:rsidDel="003D1782" w:rsidRDefault="00B0225B" w:rsidP="00B0225B">
      <w:pPr>
        <w:rPr>
          <w:del w:id="111" w:author="USER" w:date="2017-10-05T20:45:00Z"/>
          <w:lang w:val="id-ID" w:bidi="ar-SA"/>
        </w:rPr>
      </w:pPr>
    </w:p>
    <w:p w14:paraId="14156E1E" w14:textId="77777777" w:rsidR="00A4339B" w:rsidRPr="00D72D35" w:rsidRDefault="00A4339B" w:rsidP="00A4339B">
      <w:pPr>
        <w:pStyle w:val="Heading1"/>
        <w:spacing w:before="240"/>
      </w:pPr>
      <w:r w:rsidRPr="00D72D35">
        <w:t>KESIMPULAN</w:t>
      </w:r>
    </w:p>
    <w:p w14:paraId="73B88FD1" w14:textId="77777777" w:rsidR="00D72D35" w:rsidRPr="00D72D35" w:rsidRDefault="00D72D35" w:rsidP="00D72D35">
      <w:pPr>
        <w:pStyle w:val="ListParagraph"/>
        <w:ind w:left="0" w:firstLine="634"/>
        <w:contextualSpacing w:val="0"/>
        <w:rPr>
          <w:lang w:val="id-ID"/>
        </w:rPr>
      </w:pPr>
      <w:r w:rsidRPr="00D72D35">
        <w:t xml:space="preserve">Berdasarkan </w:t>
      </w:r>
      <w:r w:rsidRPr="00D72D35">
        <w:rPr>
          <w:lang w:val="id-ID"/>
        </w:rPr>
        <w:t>hasil penerapan kendali mutu yang telah dilakukan untuk pos hujan dan pos duga air dapat disimpulkan bahwa:</w:t>
      </w:r>
    </w:p>
    <w:p w14:paraId="0A722D9B" w14:textId="77777777" w:rsidR="00D72D35" w:rsidRPr="00D72D35" w:rsidRDefault="00D72D35" w:rsidP="00D72D35">
      <w:pPr>
        <w:pStyle w:val="ListParagraph"/>
        <w:ind w:left="0" w:firstLine="634"/>
        <w:contextualSpacing w:val="0"/>
        <w:rPr>
          <w:lang w:val="id-ID" w:bidi="ar-SA"/>
        </w:rPr>
      </w:pPr>
      <w:r w:rsidRPr="00D72D35">
        <w:rPr>
          <w:lang w:val="id-ID"/>
        </w:rPr>
        <w:t xml:space="preserve">Analisa kendali mutu data hujan dilakukan terhadap 58 pos hujan yang tersebar di pulau Jawa.  Hasil analisa data survei identifikasi kinerja pos menunjukkan bahwa 41 pos mempunyai kategori baik, 14 pos berkategori sedang dan 3 pos berkategori jelek. Berdasarkan hasil tersebut kemudian dilakukan </w:t>
      </w:r>
      <w:r w:rsidRPr="00D72D35">
        <w:rPr>
          <w:lang w:val="id-ID" w:bidi="ar-SA"/>
        </w:rPr>
        <w:t>skenario perbaikan ringan (perbaikan yang relatif tidak memerlukan biaya dengan waktu perbaikan relatif singkat) yang mempengaruhi kinerja pos. Berdasarkan skenario perbaikan ringan tersebut jumlah pos kategori baik meningkat menjadi 46 pos, kategori sedang berkurang menjadi 11 pos dan kategori jelek berkurang menjadi 1 pos.</w:t>
      </w:r>
    </w:p>
    <w:p w14:paraId="594C3D58" w14:textId="77777777" w:rsidR="00D72D35" w:rsidRPr="00D72D35" w:rsidRDefault="00D72D35" w:rsidP="00D72D35">
      <w:pPr>
        <w:pStyle w:val="ListParagraph"/>
        <w:ind w:left="0" w:firstLine="634"/>
        <w:contextualSpacing w:val="0"/>
        <w:rPr>
          <w:lang w:val="id-ID" w:bidi="ar-SA"/>
        </w:rPr>
      </w:pPr>
      <w:r w:rsidRPr="00D72D35">
        <w:rPr>
          <w:lang w:val="id-ID" w:bidi="ar-SA"/>
        </w:rPr>
        <w:t>Analisa kendali mutu data debit dilakukan terhadap 14 pos duga air yang tersebar di pulau Jawa. Hasil analisa data survei identifikasi pos (QC1) menunjukkan bahwa 6 pos mempunyai kategori baik, 5 pos kategori sedang dan 3 pos berkategori jelek. Analisa QC2 tidak ada pos berkategori baik, 3 pos berkategori meragukan dan 11 pos berkategori jelek. Analisis QC3 tidak ada pos berkategori baik, 2 pos berkategori meragukan dan 12 pos berkategori jelek. Hasil akhir pada QC akhir menunjukan tidak adanya pos untuk kategori baik, 2 pos kategori meragukan dan 12 pos kategori jelek.</w:t>
      </w:r>
    </w:p>
    <w:p w14:paraId="39496778" w14:textId="77777777" w:rsidR="00D72D35" w:rsidRDefault="00D72D35" w:rsidP="00D72D35">
      <w:pPr>
        <w:pStyle w:val="ListParagraph"/>
        <w:ind w:left="0" w:firstLine="634"/>
        <w:contextualSpacing w:val="0"/>
        <w:rPr>
          <w:lang w:val="id-ID" w:bidi="ar-SA"/>
        </w:rPr>
      </w:pPr>
      <w:r w:rsidRPr="00D72D35">
        <w:rPr>
          <w:lang w:val="id-ID"/>
        </w:rPr>
        <w:t xml:space="preserve">Berdasarkan hasil analisa QC akhir tersebut kemudian dilakukan </w:t>
      </w:r>
      <w:r w:rsidRPr="00D72D35">
        <w:rPr>
          <w:lang w:val="id-ID" w:bidi="ar-SA"/>
        </w:rPr>
        <w:t>skenario perbaikan ringan (perbaikan yang relatif tidak memerlukan biaya dengan waktu perbaikan relatif singkat) padi QC1, QC2 dan QC3. Berdasarkan skenario perbaikan ringan pada QC1 jumlah pos kategori baik meningkat menjadi 10 pos, kategori meragukan berkurang menjadi 4 pos dan tidak ada satu pos pun dalam kategori jelek. Pada QC2 dengan skenario perbaikan ringan jumlah pos kategori meragukan meningkat menjadi baik 2 pos, kategori jelek meningkat menjadi baik 1 pos, kategori jelek berubah menjadi meragukan 10 pos. Sedangkan pada QC3 dengan skenario perbaikan ringan jumlah pos kategori meragukan meningkat menjadi baik 7 pos, kategori jelek menjadi baik 3 pos serta tidak ada pos dalam kategori jelek. Secara otomatis pada QC akhir pun terjadi peningkatan, kategori jelek menjadi baik 5 pos, kategori jelek menjadi meragukan 7 pos, kategori meragukan 1 pos.</w:t>
      </w:r>
    </w:p>
    <w:p w14:paraId="551D9F23" w14:textId="77777777" w:rsidR="009D286F" w:rsidRPr="00D72D35" w:rsidRDefault="009D286F" w:rsidP="00D72D35">
      <w:pPr>
        <w:pStyle w:val="ListParagraph"/>
        <w:ind w:left="0" w:firstLine="634"/>
        <w:contextualSpacing w:val="0"/>
        <w:rPr>
          <w:lang w:val="id-ID" w:bidi="ar-SA"/>
        </w:rPr>
      </w:pPr>
    </w:p>
    <w:p w14:paraId="41F28C29" w14:textId="77777777" w:rsidR="00A4339B" w:rsidRPr="0015327C" w:rsidRDefault="00A4339B" w:rsidP="009D286F">
      <w:pPr>
        <w:pStyle w:val="Heading1"/>
        <w:spacing w:before="0"/>
        <w:jc w:val="both"/>
        <w:rPr>
          <w:rFonts w:cs="Arial Narrow"/>
        </w:rPr>
      </w:pPr>
      <w:r w:rsidRPr="0015327C">
        <w:t>DAFTAR PUSTAKA</w:t>
      </w:r>
    </w:p>
    <w:p w14:paraId="28DE1E3C" w14:textId="2A8A1743" w:rsidR="0015327C" w:rsidRPr="0015327C" w:rsidRDefault="0015327C" w:rsidP="007E1EF5">
      <w:pPr>
        <w:ind w:left="900" w:hanging="900"/>
        <w:rPr>
          <w:sz w:val="18"/>
          <w:szCs w:val="18"/>
          <w:lang w:val="id-ID"/>
        </w:rPr>
      </w:pPr>
      <w:r w:rsidRPr="0015327C">
        <w:rPr>
          <w:sz w:val="18"/>
          <w:szCs w:val="18"/>
        </w:rPr>
        <w:t>Eischeid, Jon K., C. Bruce Baker, Thomas R. Karl, Henry F. D.1995. The Quality Control of Long-Term Climatological Data Using Objective Data Analysis</w:t>
      </w:r>
      <w:r w:rsidRPr="0015327C">
        <w:rPr>
          <w:i/>
          <w:sz w:val="18"/>
          <w:szCs w:val="18"/>
        </w:rPr>
        <w:t>, Journal of applied meteorology</w:t>
      </w:r>
      <w:r w:rsidRPr="0015327C">
        <w:rPr>
          <w:sz w:val="18"/>
          <w:szCs w:val="18"/>
        </w:rPr>
        <w:t>, 2787-2795</w:t>
      </w:r>
    </w:p>
    <w:p w14:paraId="6C3A9FAA" w14:textId="77777777" w:rsidR="0015327C" w:rsidRPr="0015327C" w:rsidRDefault="0015327C" w:rsidP="007E1EF5">
      <w:pPr>
        <w:pStyle w:val="Pustaka"/>
        <w:ind w:left="900" w:hanging="900"/>
        <w:rPr>
          <w:rFonts w:ascii="Cambria" w:hAnsi="Cambria"/>
          <w:sz w:val="18"/>
          <w:szCs w:val="18"/>
        </w:rPr>
      </w:pPr>
      <w:r w:rsidRPr="0015327C">
        <w:rPr>
          <w:rFonts w:ascii="Cambria" w:hAnsi="Cambria"/>
          <w:sz w:val="18"/>
          <w:szCs w:val="18"/>
        </w:rPr>
        <w:t>Hamilton, Stuart. 2012</w:t>
      </w:r>
      <w:r w:rsidRPr="0015327C">
        <w:rPr>
          <w:rFonts w:ascii="Cambria" w:hAnsi="Cambria"/>
          <w:i/>
          <w:sz w:val="18"/>
          <w:szCs w:val="18"/>
        </w:rPr>
        <w:t>. The 5 Essential Elements of a Hydrological Monitoring Programme</w:t>
      </w:r>
      <w:r w:rsidRPr="0015327C">
        <w:rPr>
          <w:rFonts w:ascii="Cambria" w:hAnsi="Cambria"/>
          <w:sz w:val="18"/>
          <w:szCs w:val="18"/>
        </w:rPr>
        <w:t xml:space="preserve">, </w:t>
      </w:r>
      <w:r w:rsidRPr="0015327C">
        <w:rPr>
          <w:rFonts w:ascii="Cambria" w:hAnsi="Cambria"/>
          <w:i/>
          <w:sz w:val="18"/>
          <w:szCs w:val="18"/>
        </w:rPr>
        <w:t>Bulletin</w:t>
      </w:r>
      <w:r w:rsidRPr="0015327C">
        <w:rPr>
          <w:rFonts w:ascii="Cambria" w:hAnsi="Cambria"/>
          <w:sz w:val="18"/>
          <w:szCs w:val="18"/>
        </w:rPr>
        <w:t xml:space="preserve"> Vol. 61 (1)</w:t>
      </w:r>
    </w:p>
    <w:p w14:paraId="200C1B9F" w14:textId="77777777" w:rsidR="0015327C" w:rsidRPr="0015327C" w:rsidRDefault="0015327C" w:rsidP="007E1EF5">
      <w:pPr>
        <w:pStyle w:val="Pustaka"/>
        <w:ind w:left="900" w:hanging="900"/>
        <w:rPr>
          <w:rFonts w:ascii="Cambria" w:hAnsi="Cambria"/>
          <w:sz w:val="18"/>
          <w:szCs w:val="18"/>
        </w:rPr>
      </w:pPr>
      <w:r w:rsidRPr="0015327C">
        <w:rPr>
          <w:rFonts w:ascii="Cambria" w:hAnsi="Cambria"/>
          <w:sz w:val="18"/>
          <w:szCs w:val="18"/>
        </w:rPr>
        <w:t xml:space="preserve">Hillaker, H., Karen Andsager, 2008, </w:t>
      </w:r>
      <w:r w:rsidRPr="0015327C">
        <w:rPr>
          <w:rFonts w:ascii="Cambria" w:hAnsi="Cambria"/>
          <w:i/>
          <w:sz w:val="18"/>
          <w:szCs w:val="18"/>
        </w:rPr>
        <w:t>Daily Climate Data Quality Control Procedures of The IOWA State Climatologist</w:t>
      </w:r>
      <w:r w:rsidRPr="0015327C">
        <w:rPr>
          <w:rFonts w:ascii="Cambria" w:hAnsi="Cambria"/>
          <w:sz w:val="18"/>
          <w:szCs w:val="18"/>
        </w:rPr>
        <w:t xml:space="preserve">, </w:t>
      </w:r>
      <w:r w:rsidRPr="0015327C">
        <w:rPr>
          <w:rFonts w:ascii="Cambria" w:hAnsi="Cambria"/>
          <w:i/>
          <w:sz w:val="18"/>
          <w:szCs w:val="18"/>
        </w:rPr>
        <w:t>Jurnal Of Service Climatology</w:t>
      </w:r>
      <w:r w:rsidRPr="0015327C">
        <w:rPr>
          <w:rFonts w:ascii="Cambria" w:hAnsi="Cambria"/>
          <w:sz w:val="18"/>
          <w:szCs w:val="18"/>
        </w:rPr>
        <w:t xml:space="preserve"> vol.2 1-19</w:t>
      </w:r>
    </w:p>
    <w:p w14:paraId="0B8C54BE" w14:textId="77777777" w:rsidR="0015327C" w:rsidRDefault="0015327C" w:rsidP="007E1EF5">
      <w:pPr>
        <w:spacing w:after="60"/>
        <w:ind w:left="900" w:hanging="900"/>
        <w:rPr>
          <w:sz w:val="18"/>
          <w:szCs w:val="18"/>
        </w:rPr>
      </w:pPr>
      <w:r w:rsidRPr="0015327C">
        <w:rPr>
          <w:sz w:val="18"/>
          <w:szCs w:val="18"/>
        </w:rPr>
        <w:t>Pusat Penelitian dan Pengembangan Sumber Daya Air. 201</w:t>
      </w:r>
      <w:r w:rsidRPr="0015327C">
        <w:rPr>
          <w:sz w:val="18"/>
          <w:szCs w:val="18"/>
          <w:lang w:val="id-ID"/>
        </w:rPr>
        <w:t>4</w:t>
      </w:r>
      <w:r w:rsidRPr="0015327C">
        <w:rPr>
          <w:sz w:val="18"/>
          <w:szCs w:val="18"/>
        </w:rPr>
        <w:t xml:space="preserve">. </w:t>
      </w:r>
      <w:r w:rsidRPr="0015327C">
        <w:rPr>
          <w:sz w:val="18"/>
          <w:szCs w:val="18"/>
          <w:lang w:val="id-ID"/>
        </w:rPr>
        <w:t>Model Sistem</w:t>
      </w:r>
      <w:r w:rsidRPr="0015327C">
        <w:rPr>
          <w:i/>
          <w:sz w:val="18"/>
          <w:szCs w:val="18"/>
        </w:rPr>
        <w:t xml:space="preserve"> Kendali Mutu Data Hidrologi. </w:t>
      </w:r>
      <w:r w:rsidRPr="0015327C">
        <w:rPr>
          <w:sz w:val="18"/>
          <w:szCs w:val="18"/>
        </w:rPr>
        <w:t>Pusat penelitian dan Pengembangan Sumber Daya Air, Kementerian Pekerjaan Umum. Desember 201</w:t>
      </w:r>
      <w:r w:rsidRPr="0015327C">
        <w:rPr>
          <w:sz w:val="18"/>
          <w:szCs w:val="18"/>
          <w:lang w:val="id-ID"/>
        </w:rPr>
        <w:t>4</w:t>
      </w:r>
      <w:r w:rsidRPr="0015327C">
        <w:rPr>
          <w:sz w:val="18"/>
          <w:szCs w:val="18"/>
        </w:rPr>
        <w:t>.</w:t>
      </w:r>
    </w:p>
    <w:p w14:paraId="6003CE9D" w14:textId="70934324" w:rsidR="009177FF" w:rsidRPr="0015327C" w:rsidRDefault="009177FF" w:rsidP="007E1EF5">
      <w:pPr>
        <w:spacing w:after="60"/>
        <w:ind w:left="900" w:hanging="900"/>
        <w:rPr>
          <w:sz w:val="18"/>
          <w:szCs w:val="18"/>
        </w:rPr>
      </w:pPr>
      <w:r w:rsidRPr="0015327C">
        <w:rPr>
          <w:sz w:val="18"/>
          <w:szCs w:val="18"/>
        </w:rPr>
        <w:t>Pusat Penelitian dan Pengembangan Sumber Daya Air. 201</w:t>
      </w:r>
      <w:r w:rsidR="001A41FC">
        <w:rPr>
          <w:sz w:val="18"/>
          <w:szCs w:val="18"/>
          <w:lang w:val="id-ID"/>
        </w:rPr>
        <w:t>5</w:t>
      </w:r>
      <w:r w:rsidRPr="0015327C">
        <w:rPr>
          <w:sz w:val="18"/>
          <w:szCs w:val="18"/>
        </w:rPr>
        <w:t xml:space="preserve">. </w:t>
      </w:r>
      <w:r w:rsidR="001A41FC" w:rsidRPr="001A41FC">
        <w:rPr>
          <w:i/>
          <w:sz w:val="18"/>
          <w:szCs w:val="18"/>
          <w:lang w:val="id-ID"/>
        </w:rPr>
        <w:t>Naskah Ilmiah</w:t>
      </w:r>
      <w:r w:rsidRPr="0015327C">
        <w:rPr>
          <w:i/>
          <w:sz w:val="18"/>
          <w:szCs w:val="18"/>
        </w:rPr>
        <w:t xml:space="preserve"> Kendali Mutu Data Hidrologi. </w:t>
      </w:r>
      <w:r w:rsidRPr="0015327C">
        <w:rPr>
          <w:sz w:val="18"/>
          <w:szCs w:val="18"/>
        </w:rPr>
        <w:t>Pusat penelitian dan Pengembangan Sumber Daya Air, Kementerian Pekerjaan Umum. Desember 201</w:t>
      </w:r>
      <w:r w:rsidR="001A41FC">
        <w:rPr>
          <w:sz w:val="18"/>
          <w:szCs w:val="18"/>
          <w:lang w:val="id-ID"/>
        </w:rPr>
        <w:t>5</w:t>
      </w:r>
      <w:r w:rsidRPr="0015327C">
        <w:rPr>
          <w:sz w:val="18"/>
          <w:szCs w:val="18"/>
        </w:rPr>
        <w:t>.</w:t>
      </w:r>
    </w:p>
    <w:p w14:paraId="43231BC4" w14:textId="1D0B9219" w:rsidR="001A41FC" w:rsidRDefault="001A41FC" w:rsidP="007E1EF5">
      <w:pPr>
        <w:spacing w:after="60"/>
        <w:ind w:left="900" w:hanging="900"/>
        <w:rPr>
          <w:sz w:val="18"/>
          <w:szCs w:val="18"/>
        </w:rPr>
      </w:pPr>
      <w:r w:rsidRPr="0015327C">
        <w:rPr>
          <w:sz w:val="18"/>
          <w:szCs w:val="18"/>
        </w:rPr>
        <w:t>Pusat Penelitian dan Pengembangan Sumber Daya Air. 201</w:t>
      </w:r>
      <w:r>
        <w:rPr>
          <w:sz w:val="18"/>
          <w:szCs w:val="18"/>
          <w:lang w:val="id-ID"/>
        </w:rPr>
        <w:t>6</w:t>
      </w:r>
      <w:r w:rsidRPr="0015327C">
        <w:rPr>
          <w:sz w:val="18"/>
          <w:szCs w:val="18"/>
        </w:rPr>
        <w:t xml:space="preserve">. </w:t>
      </w:r>
      <w:r>
        <w:rPr>
          <w:i/>
          <w:sz w:val="18"/>
          <w:szCs w:val="18"/>
          <w:lang w:val="id-ID"/>
        </w:rPr>
        <w:t>Konsep Pedoman</w:t>
      </w:r>
      <w:r w:rsidRPr="0015327C">
        <w:rPr>
          <w:i/>
          <w:sz w:val="18"/>
          <w:szCs w:val="18"/>
        </w:rPr>
        <w:t xml:space="preserve"> Kendali Mutu Data </w:t>
      </w:r>
      <w:r>
        <w:rPr>
          <w:i/>
          <w:sz w:val="18"/>
          <w:szCs w:val="18"/>
          <w:lang w:val="id-ID"/>
        </w:rPr>
        <w:t>Debit</w:t>
      </w:r>
      <w:r w:rsidRPr="0015327C">
        <w:rPr>
          <w:i/>
          <w:sz w:val="18"/>
          <w:szCs w:val="18"/>
        </w:rPr>
        <w:t xml:space="preserve">. </w:t>
      </w:r>
      <w:r w:rsidRPr="0015327C">
        <w:rPr>
          <w:sz w:val="18"/>
          <w:szCs w:val="18"/>
        </w:rPr>
        <w:t>Pusat penelitian dan Pengembangan Sumber Daya Air, Kementerian Pekerjaan Umum. Desember 201</w:t>
      </w:r>
      <w:r>
        <w:rPr>
          <w:sz w:val="18"/>
          <w:szCs w:val="18"/>
          <w:lang w:val="id-ID"/>
        </w:rPr>
        <w:t>6</w:t>
      </w:r>
      <w:r w:rsidRPr="0015327C">
        <w:rPr>
          <w:sz w:val="18"/>
          <w:szCs w:val="18"/>
        </w:rPr>
        <w:t>.</w:t>
      </w:r>
    </w:p>
    <w:p w14:paraId="432629B7" w14:textId="0BA010F3" w:rsidR="001A41FC" w:rsidRPr="0015327C" w:rsidRDefault="001A41FC" w:rsidP="007E1EF5">
      <w:pPr>
        <w:spacing w:after="60"/>
        <w:ind w:left="900" w:hanging="900"/>
        <w:rPr>
          <w:sz w:val="18"/>
          <w:szCs w:val="18"/>
        </w:rPr>
      </w:pPr>
      <w:r w:rsidRPr="0015327C">
        <w:rPr>
          <w:sz w:val="18"/>
          <w:szCs w:val="18"/>
        </w:rPr>
        <w:t>Pusat Penelitian dan Pengembangan Sumber Daya Air. 201</w:t>
      </w:r>
      <w:r>
        <w:rPr>
          <w:sz w:val="18"/>
          <w:szCs w:val="18"/>
          <w:lang w:val="id-ID"/>
        </w:rPr>
        <w:t>6</w:t>
      </w:r>
      <w:r w:rsidRPr="0015327C">
        <w:rPr>
          <w:sz w:val="18"/>
          <w:szCs w:val="18"/>
        </w:rPr>
        <w:t xml:space="preserve">. </w:t>
      </w:r>
      <w:r>
        <w:rPr>
          <w:i/>
          <w:sz w:val="18"/>
          <w:szCs w:val="18"/>
          <w:lang w:val="id-ID"/>
        </w:rPr>
        <w:t>Konsep Pedoman</w:t>
      </w:r>
      <w:r w:rsidRPr="0015327C">
        <w:rPr>
          <w:i/>
          <w:sz w:val="18"/>
          <w:szCs w:val="18"/>
        </w:rPr>
        <w:t xml:space="preserve"> Kendali Mutu Data </w:t>
      </w:r>
      <w:r>
        <w:rPr>
          <w:i/>
          <w:sz w:val="18"/>
          <w:szCs w:val="18"/>
          <w:lang w:val="id-ID"/>
        </w:rPr>
        <w:t>Hujan</w:t>
      </w:r>
      <w:r w:rsidRPr="0015327C">
        <w:rPr>
          <w:i/>
          <w:sz w:val="18"/>
          <w:szCs w:val="18"/>
        </w:rPr>
        <w:t xml:space="preserve">. </w:t>
      </w:r>
      <w:r w:rsidRPr="0015327C">
        <w:rPr>
          <w:sz w:val="18"/>
          <w:szCs w:val="18"/>
        </w:rPr>
        <w:t>Pusat penelitian dan Pengembangan Sumber Daya Air, Kementerian Pekerjaan Umum. Desember 201</w:t>
      </w:r>
      <w:r>
        <w:rPr>
          <w:sz w:val="18"/>
          <w:szCs w:val="18"/>
          <w:lang w:val="id-ID"/>
        </w:rPr>
        <w:t>6</w:t>
      </w:r>
      <w:r w:rsidRPr="0015327C">
        <w:rPr>
          <w:sz w:val="18"/>
          <w:szCs w:val="18"/>
        </w:rPr>
        <w:t>.</w:t>
      </w:r>
    </w:p>
    <w:p w14:paraId="16B6E6B6" w14:textId="2618B808" w:rsidR="001A41FC" w:rsidRPr="007E614A" w:rsidRDefault="001A41FC" w:rsidP="007E1EF5">
      <w:pPr>
        <w:spacing w:after="60"/>
        <w:ind w:left="900" w:hanging="900"/>
        <w:rPr>
          <w:sz w:val="18"/>
          <w:szCs w:val="18"/>
        </w:rPr>
      </w:pPr>
      <w:r w:rsidRPr="007E614A">
        <w:rPr>
          <w:sz w:val="18"/>
          <w:szCs w:val="18"/>
        </w:rPr>
        <w:t>Pusat Penelitian dan Pengembangan Sumber Daya Air. 201</w:t>
      </w:r>
      <w:r w:rsidRPr="007E614A">
        <w:rPr>
          <w:sz w:val="18"/>
          <w:szCs w:val="18"/>
          <w:lang w:val="id-ID"/>
        </w:rPr>
        <w:t>6</w:t>
      </w:r>
      <w:r w:rsidRPr="007E614A">
        <w:rPr>
          <w:sz w:val="18"/>
          <w:szCs w:val="18"/>
        </w:rPr>
        <w:t xml:space="preserve">. </w:t>
      </w:r>
      <w:r w:rsidR="009D286F" w:rsidRPr="007E614A">
        <w:rPr>
          <w:i/>
          <w:sz w:val="18"/>
          <w:szCs w:val="18"/>
          <w:lang w:val="id-ID"/>
        </w:rPr>
        <w:t xml:space="preserve">Pengembangan Jaringan Hidrologi Strategis Nasional. </w:t>
      </w:r>
      <w:r w:rsidRPr="007E614A">
        <w:rPr>
          <w:sz w:val="18"/>
          <w:szCs w:val="18"/>
        </w:rPr>
        <w:t>Pusat penelitian dan Pengembangan Sumber Daya Air, Kementerian Pekerjaan Umum. Desember 201</w:t>
      </w:r>
      <w:r w:rsidRPr="007E614A">
        <w:rPr>
          <w:sz w:val="18"/>
          <w:szCs w:val="18"/>
          <w:lang w:val="id-ID"/>
        </w:rPr>
        <w:t>6</w:t>
      </w:r>
      <w:r w:rsidRPr="007E614A">
        <w:rPr>
          <w:sz w:val="18"/>
          <w:szCs w:val="18"/>
        </w:rPr>
        <w:t>.</w:t>
      </w:r>
    </w:p>
    <w:p w14:paraId="219BB66C" w14:textId="77777777" w:rsidR="0015327C" w:rsidRPr="0015327C" w:rsidRDefault="0015327C" w:rsidP="007E1EF5">
      <w:pPr>
        <w:spacing w:after="60"/>
        <w:ind w:left="900" w:hanging="900"/>
        <w:rPr>
          <w:sz w:val="18"/>
          <w:szCs w:val="18"/>
          <w:lang w:val="sv-SE"/>
        </w:rPr>
      </w:pPr>
      <w:r w:rsidRPr="0015327C">
        <w:rPr>
          <w:sz w:val="18"/>
          <w:szCs w:val="18"/>
        </w:rPr>
        <w:t xml:space="preserve">Republik Indonesia. 2008. </w:t>
      </w:r>
      <w:r w:rsidRPr="0015327C">
        <w:rPr>
          <w:i/>
          <w:sz w:val="18"/>
          <w:szCs w:val="18"/>
          <w:lang w:val="sv-SE"/>
        </w:rPr>
        <w:t>UU No. 14/2008 tentang Keterbukaan Informasi Publik.</w:t>
      </w:r>
      <w:r w:rsidRPr="0015327C">
        <w:rPr>
          <w:sz w:val="18"/>
          <w:szCs w:val="18"/>
          <w:lang w:val="sv-SE"/>
        </w:rPr>
        <w:t xml:space="preserve"> Sekretariat Negara. Jakarta.</w:t>
      </w:r>
    </w:p>
    <w:p w14:paraId="6DB205F4" w14:textId="77777777" w:rsidR="0015327C" w:rsidRPr="0015327C" w:rsidRDefault="0015327C" w:rsidP="007E1EF5">
      <w:pPr>
        <w:pStyle w:val="BodyText"/>
        <w:ind w:left="900" w:hanging="900"/>
        <w:rPr>
          <w:rFonts w:cs="Arial"/>
          <w:sz w:val="18"/>
          <w:szCs w:val="18"/>
        </w:rPr>
      </w:pPr>
      <w:r w:rsidRPr="0015327C">
        <w:rPr>
          <w:rFonts w:cs="Arial"/>
          <w:sz w:val="18"/>
          <w:szCs w:val="18"/>
        </w:rPr>
        <w:t>RSNI 8066:2016</w:t>
      </w:r>
      <w:r w:rsidRPr="0015327C">
        <w:rPr>
          <w:rFonts w:cs="Arial"/>
          <w:i/>
          <w:sz w:val="18"/>
          <w:szCs w:val="18"/>
        </w:rPr>
        <w:t xml:space="preserve">, </w:t>
      </w:r>
      <w:r w:rsidRPr="0015327C">
        <w:rPr>
          <w:rFonts w:cs="Arial"/>
          <w:sz w:val="18"/>
          <w:szCs w:val="18"/>
        </w:rPr>
        <w:t>Pedoman pembuatan lengkung debit sungai/saluran terbuka</w:t>
      </w:r>
    </w:p>
    <w:p w14:paraId="619B4EBC" w14:textId="77777777" w:rsidR="0015327C" w:rsidRPr="0015327C" w:rsidRDefault="0015327C" w:rsidP="007E1EF5">
      <w:pPr>
        <w:spacing w:after="60"/>
        <w:ind w:left="900" w:hanging="900"/>
        <w:rPr>
          <w:bCs/>
          <w:sz w:val="18"/>
          <w:szCs w:val="18"/>
          <w:lang w:val="en-GB" w:eastAsia="en-GB"/>
        </w:rPr>
      </w:pPr>
      <w:r w:rsidRPr="0015327C">
        <w:rPr>
          <w:bCs/>
          <w:sz w:val="18"/>
          <w:szCs w:val="18"/>
          <w:lang w:val="en-GB" w:eastAsia="en-GB"/>
        </w:rPr>
        <w:t>Thomas Saaty, 2004, The Analytic Hierarchy Process (AHP), Geoff Coyle: Practical Strategy. Open Access Material</w:t>
      </w:r>
    </w:p>
    <w:p w14:paraId="1E286E1F" w14:textId="77777777" w:rsidR="0015327C" w:rsidRPr="0015327C" w:rsidRDefault="0015327C" w:rsidP="007E1EF5">
      <w:pPr>
        <w:pStyle w:val="Pustaka"/>
        <w:ind w:left="900" w:hanging="900"/>
        <w:rPr>
          <w:rFonts w:ascii="Cambria" w:hAnsi="Cambria" w:cs="Arial"/>
          <w:i/>
          <w:sz w:val="18"/>
          <w:szCs w:val="18"/>
          <w:lang w:val="sv-SE"/>
        </w:rPr>
      </w:pPr>
      <w:r w:rsidRPr="0015327C">
        <w:rPr>
          <w:rFonts w:ascii="Cambria" w:hAnsi="Cambria"/>
          <w:sz w:val="18"/>
          <w:szCs w:val="18"/>
        </w:rPr>
        <w:t>World</w:t>
      </w:r>
      <w:r w:rsidRPr="0015327C">
        <w:rPr>
          <w:rFonts w:ascii="Cambria" w:hAnsi="Cambria" w:cs="Arial"/>
          <w:sz w:val="18"/>
          <w:szCs w:val="18"/>
          <w:lang w:val="sv-SE"/>
        </w:rPr>
        <w:t xml:space="preserve"> Meteorological Organization (WMO). 2010.</w:t>
      </w:r>
      <w:r w:rsidRPr="0015327C">
        <w:rPr>
          <w:rFonts w:ascii="Cambria" w:hAnsi="Cambria" w:cs="Arial"/>
          <w:i/>
          <w:sz w:val="18"/>
          <w:szCs w:val="18"/>
          <w:lang w:val="sv-SE"/>
        </w:rPr>
        <w:t xml:space="preserve"> Manual on Stream Gauging.</w:t>
      </w:r>
      <w:r w:rsidRPr="0015327C">
        <w:rPr>
          <w:rFonts w:ascii="Cambria" w:hAnsi="Cambria" w:cs="Arial"/>
          <w:sz w:val="18"/>
          <w:szCs w:val="18"/>
          <w:lang w:val="sv-SE"/>
        </w:rPr>
        <w:t>_, No.1044, Vol I,</w:t>
      </w:r>
    </w:p>
    <w:p w14:paraId="10155D5A" w14:textId="77777777" w:rsidR="0015327C" w:rsidRPr="0015327C" w:rsidRDefault="0015327C" w:rsidP="007E1EF5">
      <w:pPr>
        <w:pStyle w:val="Pustaka"/>
        <w:ind w:left="900" w:hanging="900"/>
        <w:rPr>
          <w:rFonts w:ascii="Cambria" w:hAnsi="Cambria" w:cs="Arial"/>
          <w:sz w:val="18"/>
          <w:szCs w:val="18"/>
          <w:lang w:val="sv-SE"/>
        </w:rPr>
      </w:pPr>
      <w:r w:rsidRPr="0015327C">
        <w:rPr>
          <w:rFonts w:ascii="Cambria" w:hAnsi="Cambria"/>
          <w:sz w:val="18"/>
          <w:szCs w:val="18"/>
        </w:rPr>
        <w:t>World</w:t>
      </w:r>
      <w:r w:rsidRPr="0015327C">
        <w:rPr>
          <w:rFonts w:ascii="Cambria" w:hAnsi="Cambria" w:cs="Arial"/>
          <w:sz w:val="18"/>
          <w:szCs w:val="18"/>
          <w:lang w:val="sv-SE"/>
        </w:rPr>
        <w:t xml:space="preserve"> Meteorological Organization (WMO). 2008.</w:t>
      </w:r>
      <w:r w:rsidRPr="0015327C">
        <w:rPr>
          <w:rFonts w:ascii="Cambria" w:hAnsi="Cambria" w:cs="Arial"/>
          <w:i/>
          <w:sz w:val="18"/>
          <w:szCs w:val="18"/>
          <w:lang w:val="sv-SE"/>
        </w:rPr>
        <w:t xml:space="preserve"> The Guide to Hydrological Practices.</w:t>
      </w:r>
      <w:r w:rsidRPr="0015327C">
        <w:rPr>
          <w:rFonts w:ascii="Cambria" w:hAnsi="Cambria" w:cs="Arial"/>
          <w:sz w:val="18"/>
          <w:szCs w:val="18"/>
          <w:lang w:val="sv-SE"/>
        </w:rPr>
        <w:t>_, No.168, Vol 1,</w:t>
      </w:r>
    </w:p>
    <w:p w14:paraId="1EAB011E" w14:textId="77777777" w:rsidR="0015327C" w:rsidRPr="0015327C" w:rsidRDefault="0015327C" w:rsidP="007E1EF5">
      <w:pPr>
        <w:pStyle w:val="Pustaka"/>
        <w:ind w:left="900" w:hanging="900"/>
        <w:rPr>
          <w:rFonts w:ascii="Cambria" w:hAnsi="Cambria"/>
          <w:sz w:val="18"/>
          <w:szCs w:val="18"/>
        </w:rPr>
      </w:pPr>
      <w:r w:rsidRPr="0015327C">
        <w:rPr>
          <w:rFonts w:ascii="Cambria" w:hAnsi="Cambria"/>
          <w:sz w:val="18"/>
          <w:szCs w:val="18"/>
        </w:rPr>
        <w:t>World</w:t>
      </w:r>
      <w:r w:rsidRPr="0015327C">
        <w:rPr>
          <w:rFonts w:ascii="Cambria" w:hAnsi="Cambria" w:cs="Arial"/>
          <w:sz w:val="18"/>
          <w:szCs w:val="18"/>
          <w:lang w:val="sv-SE"/>
        </w:rPr>
        <w:t xml:space="preserve"> Meteorological Organization (WMO)</w:t>
      </w:r>
      <w:r w:rsidRPr="0015327C">
        <w:rPr>
          <w:rFonts w:ascii="Cambria" w:hAnsi="Cambria"/>
          <w:sz w:val="18"/>
          <w:szCs w:val="18"/>
        </w:rPr>
        <w:t xml:space="preserve">. 2004. </w:t>
      </w:r>
      <w:r w:rsidRPr="0015327C">
        <w:rPr>
          <w:rFonts w:ascii="Cambria" w:hAnsi="Cambria"/>
          <w:i/>
          <w:sz w:val="18"/>
          <w:szCs w:val="18"/>
        </w:rPr>
        <w:t>Guidelines on Quality Control Procedures for Data from Automatic Weather Stations</w:t>
      </w:r>
      <w:r w:rsidRPr="0015327C">
        <w:rPr>
          <w:rFonts w:ascii="Cambria" w:hAnsi="Cambria"/>
          <w:sz w:val="18"/>
          <w:szCs w:val="18"/>
        </w:rPr>
        <w:t>. Genewa: World Meteorological Organization</w:t>
      </w:r>
    </w:p>
    <w:p w14:paraId="215690F3" w14:textId="77777777" w:rsidR="0015327C" w:rsidRPr="0015327C" w:rsidRDefault="0015327C" w:rsidP="007E1EF5">
      <w:pPr>
        <w:spacing w:after="60"/>
        <w:ind w:left="900" w:hanging="900"/>
        <w:rPr>
          <w:bCs/>
          <w:sz w:val="18"/>
          <w:szCs w:val="18"/>
          <w:lang w:val="en-GB" w:eastAsia="en-GB"/>
        </w:rPr>
      </w:pPr>
      <w:r w:rsidRPr="0015327C">
        <w:rPr>
          <w:bCs/>
          <w:sz w:val="18"/>
          <w:szCs w:val="18"/>
          <w:lang w:val="en-GB" w:eastAsia="en-GB"/>
        </w:rPr>
        <w:t>World Meteorological Organization (WMO), No. 1001, Vol. 1, 2011,  Guide to the Quality Management System for the Provision of Meteorological Service for International Air Navigation</w:t>
      </w:r>
    </w:p>
    <w:p w14:paraId="110384D6" w14:textId="77777777" w:rsidR="0015327C" w:rsidRPr="0015327C" w:rsidRDefault="0015327C" w:rsidP="007E1EF5">
      <w:pPr>
        <w:pStyle w:val="Pustaka"/>
        <w:ind w:left="900" w:hanging="900"/>
        <w:rPr>
          <w:rFonts w:ascii="Cambria" w:hAnsi="Cambria"/>
          <w:sz w:val="18"/>
          <w:szCs w:val="18"/>
        </w:rPr>
      </w:pPr>
      <w:r w:rsidRPr="0015327C">
        <w:rPr>
          <w:rFonts w:ascii="Cambria" w:hAnsi="Cambria"/>
          <w:sz w:val="18"/>
          <w:szCs w:val="18"/>
        </w:rPr>
        <w:t xml:space="preserve">You, J., Kenneth G.H., Saralees N., Kenneth E. K. 2007. </w:t>
      </w:r>
      <w:r w:rsidRPr="0015327C">
        <w:rPr>
          <w:rFonts w:ascii="Cambria" w:hAnsi="Cambria"/>
          <w:i/>
          <w:sz w:val="18"/>
          <w:szCs w:val="18"/>
        </w:rPr>
        <w:t>Performance of Quality Assurance Procedures on Daily Precipitation</w:t>
      </w:r>
      <w:r w:rsidRPr="0015327C">
        <w:rPr>
          <w:rFonts w:ascii="Cambria" w:hAnsi="Cambria"/>
          <w:sz w:val="18"/>
          <w:szCs w:val="18"/>
        </w:rPr>
        <w:t xml:space="preserve">, </w:t>
      </w:r>
      <w:r w:rsidRPr="0015327C">
        <w:rPr>
          <w:rFonts w:ascii="Cambria" w:hAnsi="Cambria"/>
          <w:i/>
          <w:sz w:val="18"/>
          <w:szCs w:val="18"/>
        </w:rPr>
        <w:t>American Meteorological Society</w:t>
      </w:r>
      <w:r w:rsidRPr="0015327C">
        <w:rPr>
          <w:rFonts w:ascii="Cambria" w:hAnsi="Cambria"/>
          <w:sz w:val="18"/>
          <w:szCs w:val="18"/>
        </w:rPr>
        <w:t>, 821-834 DOI: 10.1175/JTECH2002.1</w:t>
      </w:r>
    </w:p>
    <w:p w14:paraId="4F0BAEF4" w14:textId="77777777" w:rsidR="0015327C" w:rsidRDefault="0015327C" w:rsidP="007E1EF5">
      <w:pPr>
        <w:spacing w:after="60"/>
        <w:ind w:left="900" w:hanging="900"/>
        <w:rPr>
          <w:bCs/>
          <w:sz w:val="18"/>
          <w:szCs w:val="18"/>
          <w:lang w:val="en-GB" w:eastAsia="en-GB"/>
        </w:rPr>
      </w:pPr>
      <w:r w:rsidRPr="0015327C">
        <w:rPr>
          <w:bCs/>
          <w:sz w:val="18"/>
          <w:szCs w:val="18"/>
          <w:lang w:val="en-GB" w:eastAsia="en-GB"/>
        </w:rPr>
        <w:t>Zahumensky, I. 2004: Guidelines on Quality control Procedures fro Data from Automatic Weather stations.  WMO Expert team on requirements for data from Automatic Weather Stations. Third Session 2004.</w:t>
      </w:r>
    </w:p>
    <w:p w14:paraId="2370DC7B" w14:textId="77777777" w:rsidR="009D286F" w:rsidRPr="0015327C" w:rsidRDefault="009D286F" w:rsidP="009D286F">
      <w:pPr>
        <w:spacing w:after="60"/>
        <w:ind w:left="902" w:hanging="902"/>
        <w:rPr>
          <w:sz w:val="18"/>
          <w:szCs w:val="18"/>
        </w:rPr>
      </w:pPr>
    </w:p>
    <w:p w14:paraId="54BFA55E" w14:textId="77777777" w:rsidR="006F1A3A" w:rsidRPr="0015327C" w:rsidRDefault="006F1A3A" w:rsidP="009D286F">
      <w:pPr>
        <w:pStyle w:val="ListParagraph"/>
        <w:spacing w:line="360" w:lineRule="auto"/>
        <w:ind w:left="0"/>
        <w:rPr>
          <w:rFonts w:cs="Arial Narrow"/>
          <w:b/>
          <w:lang w:val="id-ID"/>
        </w:rPr>
      </w:pPr>
      <w:r w:rsidRPr="0015327C">
        <w:rPr>
          <w:rFonts w:cs="Arial Narrow"/>
          <w:b/>
          <w:lang w:val="id-ID"/>
        </w:rPr>
        <w:t>UCAPAN TERIMA KASIH</w:t>
      </w:r>
    </w:p>
    <w:p w14:paraId="1B4ABBE8" w14:textId="04863AED" w:rsidR="00A4339B" w:rsidRPr="0015327C" w:rsidRDefault="009504AA" w:rsidP="00B40169">
      <w:pPr>
        <w:ind w:firstLine="567"/>
        <w:rPr>
          <w:lang w:val="id-ID"/>
        </w:rPr>
      </w:pPr>
      <w:r w:rsidRPr="0015327C">
        <w:rPr>
          <w:rFonts w:cs="Arial Narrow"/>
        </w:rPr>
        <w:t xml:space="preserve">Ucapan terima kasih kami sampaikan kepada  </w:t>
      </w:r>
      <w:r w:rsidRPr="0015327C">
        <w:rPr>
          <w:rFonts w:cs="Arial Narrow"/>
          <w:lang w:val="id-ID"/>
        </w:rPr>
        <w:t xml:space="preserve">Ir. Irfan Sudono, MT yang memberikan </w:t>
      </w:r>
      <w:r w:rsidR="00B947AE">
        <w:rPr>
          <w:rFonts w:cs="Arial Narrow"/>
        </w:rPr>
        <w:t xml:space="preserve">kesempatan melakukan penelitian </w:t>
      </w:r>
      <w:r w:rsidRPr="0015327C">
        <w:rPr>
          <w:rFonts w:cs="Arial Narrow"/>
          <w:lang w:val="id-ID"/>
        </w:rPr>
        <w:t xml:space="preserve">dan saran, </w:t>
      </w:r>
      <w:r w:rsidRPr="0015327C">
        <w:t>Lintang Galihsukma</w:t>
      </w:r>
      <w:r w:rsidRPr="0015327C">
        <w:rPr>
          <w:lang w:val="id-ID"/>
        </w:rPr>
        <w:t xml:space="preserve"> dan </w:t>
      </w:r>
      <w:r w:rsidRPr="0015327C">
        <w:t xml:space="preserve">Asep Ferdiansyah </w:t>
      </w:r>
      <w:r w:rsidRPr="0015327C">
        <w:rPr>
          <w:lang w:val="id-ID"/>
        </w:rPr>
        <w:t>yang telah membantu dalam penelitian ini</w:t>
      </w:r>
      <w:r w:rsidR="00B947AE">
        <w:t>.</w:t>
      </w:r>
    </w:p>
    <w:sectPr w:rsidR="00A4339B" w:rsidRPr="0015327C" w:rsidSect="008F0C29">
      <w:headerReference w:type="even" r:id="rId27"/>
      <w:headerReference w:type="default" r:id="rId28"/>
      <w:footerReference w:type="even" r:id="rId29"/>
      <w:footerReference w:type="default" r:id="rId30"/>
      <w:pgSz w:w="11907" w:h="16840" w:code="9"/>
      <w:pgMar w:top="1701" w:right="1134" w:bottom="1418" w:left="1701" w:header="851" w:footer="851" w:gutter="0"/>
      <w:cols w:space="418"/>
      <w:docGrid w:linePitch="600" w:charSpace="36864"/>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aluyo Hatmoko" w:date="2017-09-28T16:09:00Z" w:initials="WH">
    <w:p w14:paraId="264791D9" w14:textId="77777777" w:rsidR="00733540" w:rsidRPr="00775DEA" w:rsidRDefault="00733540">
      <w:pPr>
        <w:pStyle w:val="CommentText"/>
        <w:rPr>
          <w:lang w:val="id-ID"/>
        </w:rPr>
      </w:pPr>
      <w:r>
        <w:rPr>
          <w:rStyle w:val="CommentReference"/>
        </w:rPr>
        <w:annotationRef/>
      </w:r>
      <w:r>
        <w:rPr>
          <w:lang w:val="id-ID"/>
        </w:rPr>
        <w:t>Nyataan dengan tegas, tujuan penelitian</w:t>
      </w:r>
    </w:p>
  </w:comment>
  <w:comment w:id="93" w:author="Waluyo Hatmoko" w:date="2017-09-28T16:10:00Z" w:initials="WH">
    <w:p w14:paraId="323E561D" w14:textId="77777777" w:rsidR="00733540" w:rsidRPr="00FC284E" w:rsidRDefault="00733540" w:rsidP="00DE6013">
      <w:pPr>
        <w:pStyle w:val="CommentText"/>
        <w:rPr>
          <w:lang w:val="id-ID"/>
        </w:rPr>
      </w:pPr>
      <w:r>
        <w:rPr>
          <w:rStyle w:val="CommentReference"/>
        </w:rPr>
        <w:annotationRef/>
      </w:r>
      <w:r>
        <w:rPr>
          <w:lang w:val="id-ID"/>
        </w:rPr>
        <w:t>Ini metodenya, tempatkan pada alinea pertama Bab Metodologi</w:t>
      </w:r>
    </w:p>
  </w:comment>
  <w:comment w:id="102" w:author="Waluyo Hatmoko" w:date="2017-09-28T16:10:00Z" w:initials="WH">
    <w:p w14:paraId="1C7A618A" w14:textId="77777777" w:rsidR="00733540" w:rsidRPr="00FC284E" w:rsidRDefault="00733540" w:rsidP="00DE6013">
      <w:pPr>
        <w:pStyle w:val="CommentText"/>
        <w:rPr>
          <w:lang w:val="id-ID"/>
        </w:rPr>
      </w:pPr>
      <w:r>
        <w:rPr>
          <w:rStyle w:val="CommentReference"/>
        </w:rPr>
        <w:annotationRef/>
      </w:r>
      <w:r>
        <w:rPr>
          <w:lang w:val="id-ID"/>
        </w:rPr>
        <w:t>Gambar perlu diperjelas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4791D9" w15:done="0"/>
  <w15:commentEx w15:paraId="323E561D" w15:done="0"/>
  <w15:commentEx w15:paraId="1C7A61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ED78FE" w16cid:durableId="1D779CF8"/>
  <w16cid:commentId w16cid:paraId="264791D9" w16cid:durableId="1D779D21"/>
  <w16cid:commentId w16cid:paraId="4E0D06EA" w16cid:durableId="1D779D5F"/>
  <w16cid:commentId w16cid:paraId="145DEC3B" w16cid:durableId="1D779D85"/>
  <w16cid:commentId w16cid:paraId="1A090AEC" w16cid:durableId="1D779DBC"/>
  <w16cid:commentId w16cid:paraId="3F977635" w16cid:durableId="1D779DCF"/>
  <w16cid:commentId w16cid:paraId="2D1955FE" w16cid:durableId="1D779DD6"/>
  <w16cid:commentId w16cid:paraId="572BE1F9" w16cid:durableId="1D779D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F0702" w14:textId="77777777" w:rsidR="009B6BA2" w:rsidRDefault="009B6BA2">
      <w:r>
        <w:separator/>
      </w:r>
    </w:p>
  </w:endnote>
  <w:endnote w:type="continuationSeparator" w:id="0">
    <w:p w14:paraId="4CF8DD7C" w14:textId="77777777" w:rsidR="009B6BA2" w:rsidRDefault="009B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5" w:type="dxa"/>
      <w:tblLook w:val="04A0" w:firstRow="1" w:lastRow="0" w:firstColumn="1" w:lastColumn="0" w:noHBand="0" w:noVBand="1"/>
    </w:tblPr>
    <w:tblGrid>
      <w:gridCol w:w="2432"/>
      <w:gridCol w:w="6563"/>
    </w:tblGrid>
    <w:tr w:rsidR="00733540" w:rsidRPr="008007D0" w14:paraId="65C303F6" w14:textId="77777777" w:rsidTr="00C61B50">
      <w:tc>
        <w:tcPr>
          <w:tcW w:w="2432" w:type="dxa"/>
        </w:tcPr>
        <w:p w14:paraId="19C74EDE" w14:textId="0F3ECE38" w:rsidR="00733540" w:rsidRPr="008007D0" w:rsidRDefault="00733540" w:rsidP="006E15E8">
          <w:pPr>
            <w:pStyle w:val="Footer"/>
            <w:rPr>
              <w:rStyle w:val="PageNumber"/>
            </w:rPr>
          </w:pPr>
          <w:r w:rsidRPr="00E84813">
            <w:rPr>
              <w:rFonts w:asciiTheme="minorHAnsi" w:hAnsiTheme="minorHAnsi" w:cstheme="minorHAnsi"/>
              <w:noProof/>
              <w:sz w:val="18"/>
              <w:szCs w:val="24"/>
              <w:lang w:bidi="ar-SA"/>
            </w:rPr>
            <mc:AlternateContent>
              <mc:Choice Requires="wps">
                <w:drawing>
                  <wp:anchor distT="0" distB="0" distL="114300" distR="114300" simplePos="0" relativeHeight="251658240" behindDoc="0" locked="0" layoutInCell="1" allowOverlap="1" wp14:anchorId="778C391D" wp14:editId="59780040">
                    <wp:simplePos x="0" y="0"/>
                    <wp:positionH relativeFrom="column">
                      <wp:posOffset>-32385</wp:posOffset>
                    </wp:positionH>
                    <wp:positionV relativeFrom="paragraph">
                      <wp:posOffset>-93980</wp:posOffset>
                    </wp:positionV>
                    <wp:extent cx="5886450" cy="857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58864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653E6" id="Rectangle 55" o:spid="_x0000_s1026" style="position:absolute;margin-left:-2.55pt;margin-top:-7.4pt;width:463.5pt;height: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" fillcolor="white [3212]" strokecolor="white [3212]" strokeweight="1pt"/>
                </w:pict>
              </mc:Fallback>
            </mc:AlternateContent>
          </w:r>
          <w:r w:rsidRPr="008007D0">
            <w:rPr>
              <w:rStyle w:val="PageNumber"/>
            </w:rPr>
            <w:fldChar w:fldCharType="begin"/>
          </w:r>
          <w:r w:rsidRPr="008007D0">
            <w:rPr>
              <w:rStyle w:val="PageNumber"/>
            </w:rPr>
            <w:instrText xml:space="preserve"> PAGE   \* MERGEFORMAT </w:instrText>
          </w:r>
          <w:r w:rsidRPr="008007D0">
            <w:rPr>
              <w:rStyle w:val="PageNumber"/>
            </w:rPr>
            <w:fldChar w:fldCharType="separate"/>
          </w:r>
          <w:r w:rsidR="000F750D">
            <w:rPr>
              <w:rStyle w:val="PageNumber"/>
              <w:noProof/>
            </w:rPr>
            <w:t>16</w:t>
          </w:r>
          <w:r w:rsidRPr="008007D0">
            <w:rPr>
              <w:rStyle w:val="PageNumber"/>
            </w:rPr>
            <w:fldChar w:fldCharType="end"/>
          </w:r>
        </w:p>
      </w:tc>
      <w:tc>
        <w:tcPr>
          <w:tcW w:w="6563" w:type="dxa"/>
        </w:tcPr>
        <w:p w14:paraId="0E29698D" w14:textId="77777777" w:rsidR="00733540" w:rsidRPr="006E15E8" w:rsidRDefault="00733540" w:rsidP="006E15E8">
          <w:pPr>
            <w:pStyle w:val="Footer"/>
            <w:jc w:val="right"/>
            <w:rPr>
              <w:rFonts w:asciiTheme="minorHAnsi" w:hAnsiTheme="minorHAnsi" w:cstheme="minorHAnsi"/>
            </w:rPr>
          </w:pPr>
          <w:r w:rsidRPr="006E15E8">
            <w:rPr>
              <w:rFonts w:asciiTheme="minorHAnsi" w:hAnsiTheme="minorHAnsi" w:cstheme="minorHAnsi"/>
              <w:sz w:val="18"/>
            </w:rPr>
            <w:t>Pusat Litbang Sumber Daya Air</w:t>
          </w:r>
        </w:p>
      </w:tc>
    </w:tr>
  </w:tbl>
  <w:p w14:paraId="057BE7FC" w14:textId="77777777" w:rsidR="00733540" w:rsidRDefault="00733540" w:rsidP="006E15E8">
    <w:pPr>
      <w:pStyle w:val="Foo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6613"/>
      <w:gridCol w:w="2459"/>
    </w:tblGrid>
    <w:tr w:rsidR="00733540" w:rsidRPr="004C5F76" w14:paraId="2BA341C6" w14:textId="77777777" w:rsidTr="00E84813">
      <w:tc>
        <w:tcPr>
          <w:tcW w:w="6771" w:type="dxa"/>
        </w:tcPr>
        <w:p w14:paraId="1C6FDFE1" w14:textId="77777777" w:rsidR="00733540" w:rsidRPr="004C5F76" w:rsidRDefault="00733540" w:rsidP="00E84813">
          <w:pPr>
            <w:pStyle w:val="Footer"/>
          </w:pPr>
          <w:r w:rsidRPr="00E84813">
            <w:rPr>
              <w:sz w:val="18"/>
            </w:rPr>
            <w:t>Pusat Litbang Sumber Daya Air</w:t>
          </w:r>
        </w:p>
      </w:tc>
      <w:tc>
        <w:tcPr>
          <w:tcW w:w="2517" w:type="dxa"/>
        </w:tcPr>
        <w:p w14:paraId="0AEC7077" w14:textId="06B21BF3" w:rsidR="00733540" w:rsidRPr="004C5F76" w:rsidRDefault="00733540" w:rsidP="00E84813">
          <w:pPr>
            <w:pStyle w:val="Footer"/>
            <w:jc w:val="right"/>
            <w:rPr>
              <w:rStyle w:val="PageNumber"/>
            </w:rPr>
          </w:pPr>
          <w:r w:rsidRPr="004C5F76">
            <w:rPr>
              <w:rStyle w:val="PageNumber"/>
            </w:rPr>
            <w:fldChar w:fldCharType="begin"/>
          </w:r>
          <w:r w:rsidRPr="004C5F76">
            <w:rPr>
              <w:rStyle w:val="PageNumber"/>
            </w:rPr>
            <w:instrText xml:space="preserve"> PAGE   \* MERGEFORMAT </w:instrText>
          </w:r>
          <w:r w:rsidRPr="004C5F76">
            <w:rPr>
              <w:rStyle w:val="PageNumber"/>
            </w:rPr>
            <w:fldChar w:fldCharType="separate"/>
          </w:r>
          <w:r w:rsidR="009B6BA2">
            <w:rPr>
              <w:rStyle w:val="PageNumber"/>
              <w:noProof/>
            </w:rPr>
            <w:t>1</w:t>
          </w:r>
          <w:r w:rsidRPr="004C5F76">
            <w:rPr>
              <w:rStyle w:val="PageNumber"/>
            </w:rPr>
            <w:fldChar w:fldCharType="end"/>
          </w:r>
        </w:p>
      </w:tc>
    </w:tr>
  </w:tbl>
  <w:p w14:paraId="311F19C7" w14:textId="58A8980C" w:rsidR="00733540" w:rsidRPr="00E84813" w:rsidRDefault="00733540" w:rsidP="00E84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59D70" w14:textId="77777777" w:rsidR="009B6BA2" w:rsidRDefault="009B6BA2">
      <w:r>
        <w:separator/>
      </w:r>
    </w:p>
  </w:footnote>
  <w:footnote w:type="continuationSeparator" w:id="0">
    <w:p w14:paraId="47F07C6B" w14:textId="77777777" w:rsidR="009B6BA2" w:rsidRDefault="009B6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26964" w14:textId="7958BE36" w:rsidR="00733540" w:rsidRPr="0015327C" w:rsidRDefault="00733540" w:rsidP="006E15E8">
    <w:pPr>
      <w:pStyle w:val="Footer"/>
      <w:rPr>
        <w:rStyle w:val="PageNumber"/>
        <w:rFonts w:asciiTheme="minorHAnsi" w:hAnsiTheme="minorHAnsi" w:cstheme="minorHAnsi"/>
        <w:lang w:val="id-ID"/>
      </w:rPr>
    </w:pPr>
    <w:r>
      <w:rPr>
        <w:lang w:val="id-ID"/>
      </w:rPr>
      <w:t>Karya Tulis Ilmiah</w:t>
    </w:r>
  </w:p>
  <w:p w14:paraId="3CC1D674" w14:textId="77777777" w:rsidR="00733540" w:rsidRPr="006E15E8" w:rsidRDefault="00733540" w:rsidP="006E15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FD235" w14:textId="515B92E8" w:rsidR="00733540" w:rsidRPr="0015327C" w:rsidRDefault="00733540" w:rsidP="00E84813">
    <w:pPr>
      <w:pStyle w:val="Header"/>
      <w:jc w:val="right"/>
      <w:rPr>
        <w:lang w:val="id-ID"/>
      </w:rPr>
    </w:pPr>
    <w:r>
      <w:rPr>
        <w:rFonts w:ascii="Calibri" w:hAnsi="Calibri" w:cs="Calibri"/>
        <w:lang w:val="id-ID"/>
      </w:rPr>
      <w:t>Karya Tulis Ilmiah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ind w:left="720" w:hanging="360"/>
      </w:pPr>
      <w:rPr>
        <w:rFonts w:hint="default"/>
      </w:rPr>
    </w:lvl>
    <w:lvl w:ilvl="1">
      <w:start w:val="4"/>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1">
    <w:nsid w:val="00000002"/>
    <w:multiLevelType w:val="singleLevel"/>
    <w:tmpl w:val="00000002"/>
    <w:name w:val="WW8Num4"/>
    <w:lvl w:ilvl="0">
      <w:start w:val="1"/>
      <w:numFmt w:val="decimal"/>
      <w:lvlText w:val="%1)"/>
      <w:lvlJc w:val="left"/>
      <w:pPr>
        <w:tabs>
          <w:tab w:val="num" w:pos="0"/>
        </w:tabs>
        <w:ind w:left="720" w:hanging="360"/>
      </w:pPr>
      <w:rPr>
        <w:rFonts w:ascii="Arial Narrow" w:hAnsi="Arial Narrow" w:cs="Arial Narrow" w:hint="default"/>
        <w:sz w:val="22"/>
        <w:shd w:val="clear" w:color="auto" w:fill="008080"/>
        <w:lang w:val="id-ID"/>
      </w:rPr>
    </w:lvl>
  </w:abstractNum>
  <w:abstractNum w:abstractNumId="2">
    <w:nsid w:val="00000003"/>
    <w:multiLevelType w:val="multilevel"/>
    <w:tmpl w:val="00000003"/>
    <w:name w:val="WW8Num5"/>
    <w:lvl w:ilvl="0">
      <w:start w:val="4"/>
      <w:numFmt w:val="decimal"/>
      <w:lvlText w:val="%1"/>
      <w:lvlJc w:val="left"/>
      <w:pPr>
        <w:tabs>
          <w:tab w:val="num" w:pos="0"/>
        </w:tabs>
        <w:ind w:left="360" w:hanging="360"/>
      </w:pPr>
      <w:rPr>
        <w:rFonts w:hint="default"/>
      </w:rPr>
    </w:lvl>
    <w:lvl w:ilvl="1">
      <w:start w:val="2"/>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
    <w:nsid w:val="00000004"/>
    <w:multiLevelType w:val="multilevel"/>
    <w:tmpl w:val="00000004"/>
    <w:name w:val="WW8Num6"/>
    <w:lvl w:ilvl="0">
      <w:start w:val="2"/>
      <w:numFmt w:val="decimal"/>
      <w:lvlText w:val="%1."/>
      <w:lvlJc w:val="left"/>
      <w:pPr>
        <w:tabs>
          <w:tab w:val="num" w:pos="720"/>
        </w:tabs>
        <w:ind w:left="720" w:hanging="360"/>
      </w:pPr>
      <w:rPr>
        <w:rFonts w:ascii="Arial Narrow" w:hAnsi="Arial Narrow" w:cs="Arial Narrow" w:hint="default"/>
        <w:sz w:val="22"/>
        <w:shd w:val="clear" w:color="auto" w:fill="008080"/>
        <w:lang w:val="id-ID"/>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8"/>
    <w:lvl w:ilvl="0">
      <w:start w:val="1"/>
      <w:numFmt w:val="decimal"/>
      <w:lvlText w:val="%1."/>
      <w:lvlJc w:val="left"/>
      <w:pPr>
        <w:tabs>
          <w:tab w:val="num" w:pos="0"/>
        </w:tabs>
        <w:ind w:left="720" w:hanging="360"/>
      </w:pPr>
      <w:rPr>
        <w:rFonts w:hint="default"/>
        <w:sz w:val="24"/>
      </w:rPr>
    </w:lvl>
    <w:lvl w:ilvl="1">
      <w:start w:val="4"/>
      <w:numFmt w:val="decimal"/>
      <w:lvlText w:val="%1.%2."/>
      <w:lvlJc w:val="left"/>
      <w:pPr>
        <w:tabs>
          <w:tab w:val="num" w:pos="0"/>
        </w:tabs>
        <w:ind w:left="1080" w:hanging="720"/>
      </w:pPr>
      <w:rPr>
        <w:rFonts w:hint="default"/>
        <w:sz w:val="24"/>
      </w:rPr>
    </w:lvl>
    <w:lvl w:ilvl="2">
      <w:start w:val="1"/>
      <w:numFmt w:val="decimal"/>
      <w:lvlText w:val="%1.%2.%3."/>
      <w:lvlJc w:val="left"/>
      <w:pPr>
        <w:tabs>
          <w:tab w:val="num" w:pos="0"/>
        </w:tabs>
        <w:ind w:left="1080" w:hanging="720"/>
      </w:pPr>
      <w:rPr>
        <w:rFonts w:hint="default"/>
        <w:sz w:val="24"/>
      </w:rPr>
    </w:lvl>
    <w:lvl w:ilvl="3">
      <w:start w:val="1"/>
      <w:numFmt w:val="decimal"/>
      <w:lvlText w:val="%1.%2.%3.%4."/>
      <w:lvlJc w:val="left"/>
      <w:pPr>
        <w:tabs>
          <w:tab w:val="num" w:pos="0"/>
        </w:tabs>
        <w:ind w:left="1440" w:hanging="1080"/>
      </w:pPr>
      <w:rPr>
        <w:rFonts w:hint="default"/>
        <w:sz w:val="24"/>
      </w:rPr>
    </w:lvl>
    <w:lvl w:ilvl="4">
      <w:start w:val="1"/>
      <w:numFmt w:val="decimal"/>
      <w:lvlText w:val="%1.%2.%3.%4.%5."/>
      <w:lvlJc w:val="left"/>
      <w:pPr>
        <w:tabs>
          <w:tab w:val="num" w:pos="0"/>
        </w:tabs>
        <w:ind w:left="1440" w:hanging="1080"/>
      </w:pPr>
      <w:rPr>
        <w:rFonts w:hint="default"/>
        <w:sz w:val="24"/>
      </w:rPr>
    </w:lvl>
    <w:lvl w:ilvl="5">
      <w:start w:val="1"/>
      <w:numFmt w:val="decimal"/>
      <w:lvlText w:val="%1.%2.%3.%4.%5.%6."/>
      <w:lvlJc w:val="left"/>
      <w:pPr>
        <w:tabs>
          <w:tab w:val="num" w:pos="0"/>
        </w:tabs>
        <w:ind w:left="1800" w:hanging="1440"/>
      </w:pPr>
      <w:rPr>
        <w:rFonts w:hint="default"/>
        <w:sz w:val="24"/>
      </w:rPr>
    </w:lvl>
    <w:lvl w:ilvl="6">
      <w:start w:val="1"/>
      <w:numFmt w:val="decimal"/>
      <w:lvlText w:val="%1.%2.%3.%4.%5.%6.%7."/>
      <w:lvlJc w:val="left"/>
      <w:pPr>
        <w:tabs>
          <w:tab w:val="num" w:pos="0"/>
        </w:tabs>
        <w:ind w:left="1800" w:hanging="1440"/>
      </w:pPr>
      <w:rPr>
        <w:rFonts w:hint="default"/>
        <w:sz w:val="24"/>
      </w:rPr>
    </w:lvl>
    <w:lvl w:ilvl="7">
      <w:start w:val="1"/>
      <w:numFmt w:val="decimal"/>
      <w:lvlText w:val="%1.%2.%3.%4.%5.%6.%7.%8."/>
      <w:lvlJc w:val="left"/>
      <w:pPr>
        <w:tabs>
          <w:tab w:val="num" w:pos="0"/>
        </w:tabs>
        <w:ind w:left="2160" w:hanging="1800"/>
      </w:pPr>
      <w:rPr>
        <w:rFonts w:hint="default"/>
        <w:sz w:val="24"/>
      </w:rPr>
    </w:lvl>
    <w:lvl w:ilvl="8">
      <w:start w:val="1"/>
      <w:numFmt w:val="decimal"/>
      <w:lvlText w:val="%1.%2.%3.%4.%5.%6.%7.%8.%9."/>
      <w:lvlJc w:val="left"/>
      <w:pPr>
        <w:tabs>
          <w:tab w:val="num" w:pos="0"/>
        </w:tabs>
        <w:ind w:left="2520" w:hanging="2160"/>
      </w:pPr>
      <w:rPr>
        <w:rFonts w:hint="default"/>
        <w:sz w:val="24"/>
      </w:r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0000007"/>
    <w:multiLevelType w:val="singleLevel"/>
    <w:tmpl w:val="00000007"/>
    <w:name w:val="WW8Num9"/>
    <w:lvl w:ilvl="0">
      <w:start w:val="1"/>
      <w:numFmt w:val="decimal"/>
      <w:lvlText w:val="%1."/>
      <w:lvlJc w:val="left"/>
      <w:pPr>
        <w:tabs>
          <w:tab w:val="num" w:pos="0"/>
        </w:tabs>
        <w:ind w:left="720" w:hanging="360"/>
      </w:pPr>
      <w:rPr>
        <w:rFonts w:hint="default"/>
      </w:rPr>
    </w:lvl>
  </w:abstractNum>
  <w:abstractNum w:abstractNumId="7">
    <w:nsid w:val="00000008"/>
    <w:multiLevelType w:val="singleLevel"/>
    <w:tmpl w:val="00000008"/>
    <w:name w:val="WW8Num10"/>
    <w:lvl w:ilvl="0">
      <w:start w:val="1"/>
      <w:numFmt w:val="decimal"/>
      <w:lvlText w:val="%1)"/>
      <w:lvlJc w:val="left"/>
      <w:pPr>
        <w:tabs>
          <w:tab w:val="num" w:pos="0"/>
        </w:tabs>
        <w:ind w:left="720" w:hanging="360"/>
      </w:pPr>
      <w:rPr>
        <w:rFonts w:ascii="Arial Narrow" w:hAnsi="Arial Narrow" w:cs="Arial Narrow" w:hint="default"/>
        <w:sz w:val="22"/>
      </w:rPr>
    </w:lvl>
  </w:abstractNum>
  <w:abstractNum w:abstractNumId="8">
    <w:nsid w:val="03045446"/>
    <w:multiLevelType w:val="hybridMultilevel"/>
    <w:tmpl w:val="B02C23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EC7B77"/>
    <w:multiLevelType w:val="hybridMultilevel"/>
    <w:tmpl w:val="C9CE82AC"/>
    <w:lvl w:ilvl="0" w:tplc="8362B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DF5B6E"/>
    <w:multiLevelType w:val="hybridMultilevel"/>
    <w:tmpl w:val="83C454D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9B07BB"/>
    <w:multiLevelType w:val="hybridMultilevel"/>
    <w:tmpl w:val="FF840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A7317A"/>
    <w:multiLevelType w:val="hybridMultilevel"/>
    <w:tmpl w:val="FFB6B1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D17521C"/>
    <w:multiLevelType w:val="multilevel"/>
    <w:tmpl w:val="E6EA2792"/>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DA77C77"/>
    <w:multiLevelType w:val="hybridMultilevel"/>
    <w:tmpl w:val="0ECE5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9C1D9E"/>
    <w:multiLevelType w:val="hybridMultilevel"/>
    <w:tmpl w:val="D67CF6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9A2733"/>
    <w:multiLevelType w:val="hybridMultilevel"/>
    <w:tmpl w:val="344CD7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3C2ECF"/>
    <w:multiLevelType w:val="hybridMultilevel"/>
    <w:tmpl w:val="D4FA0F1A"/>
    <w:lvl w:ilvl="0" w:tplc="D41276C0">
      <w:start w:val="1"/>
      <w:numFmt w:val="decimal"/>
      <w:lvlText w:val="%1."/>
      <w:lvlJc w:val="left"/>
      <w:pPr>
        <w:ind w:left="720" w:hanging="360"/>
      </w:pPr>
      <w:rPr>
        <w:rFonts w:ascii="Arial" w:hAnsi="Arial" w:cs="Times New Roman" w:hint="default"/>
        <w:b/>
        <w:i w:val="0"/>
        <w:strike w:val="0"/>
        <w:dstrike w:val="0"/>
        <w:color w:val="auto"/>
        <w:sz w:val="22"/>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6BB3219"/>
    <w:multiLevelType w:val="hybridMultilevel"/>
    <w:tmpl w:val="C9D80ACC"/>
    <w:lvl w:ilvl="0" w:tplc="17989EFA">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6F86CDC"/>
    <w:multiLevelType w:val="hybridMultilevel"/>
    <w:tmpl w:val="1A4C3E7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AD2826"/>
    <w:multiLevelType w:val="hybridMultilevel"/>
    <w:tmpl w:val="359C1E90"/>
    <w:lvl w:ilvl="0" w:tplc="F9EEDFCE">
      <w:start w:val="1"/>
      <w:numFmt w:val="lowerLetter"/>
      <w:lvlText w:val="%1."/>
      <w:lvlJc w:val="left"/>
      <w:pPr>
        <w:ind w:left="1080" w:hanging="360"/>
      </w:pPr>
      <w:rPr>
        <w:rFonts w:hint="default"/>
      </w:rPr>
    </w:lvl>
    <w:lvl w:ilvl="1" w:tplc="7C02F776">
      <w:start w:val="1"/>
      <w:numFmt w:val="decimal"/>
      <w:lvlText w:val="%2."/>
      <w:lvlJc w:val="left"/>
      <w:pPr>
        <w:ind w:left="1800" w:hanging="360"/>
      </w:pPr>
      <w:rPr>
        <w:rFonts w:hint="default"/>
      </w:rPr>
    </w:lvl>
    <w:lvl w:ilvl="2" w:tplc="04090011">
      <w:start w:val="1"/>
      <w:numFmt w:val="decimal"/>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133128"/>
    <w:multiLevelType w:val="hybridMultilevel"/>
    <w:tmpl w:val="05C4A426"/>
    <w:lvl w:ilvl="0" w:tplc="C0E6B6F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396601"/>
    <w:multiLevelType w:val="hybridMultilevel"/>
    <w:tmpl w:val="A13E5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9F3E98"/>
    <w:multiLevelType w:val="hybridMultilevel"/>
    <w:tmpl w:val="98F474FE"/>
    <w:lvl w:ilvl="0" w:tplc="17989EFA">
      <w:start w:val="1"/>
      <w:numFmt w:val="decimal"/>
      <w:lvlText w:val="(%1)"/>
      <w:lvlJc w:val="left"/>
      <w:pPr>
        <w:ind w:left="1080" w:hanging="360"/>
      </w:pPr>
      <w:rPr>
        <w:rFonts w:hint="default"/>
      </w:rPr>
    </w:lvl>
    <w:lvl w:ilvl="1" w:tplc="04210017">
      <w:start w:val="1"/>
      <w:numFmt w:val="lowerLetter"/>
      <w:lvlText w:val="%2)"/>
      <w:lvlJc w:val="left"/>
      <w:pPr>
        <w:ind w:left="1440" w:hanging="360"/>
      </w:pPr>
    </w:lvl>
    <w:lvl w:ilvl="2" w:tplc="C298DDF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7471059"/>
    <w:multiLevelType w:val="hybridMultilevel"/>
    <w:tmpl w:val="D1D0CB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8127B6E"/>
    <w:multiLevelType w:val="hybridMultilevel"/>
    <w:tmpl w:val="EC4A6764"/>
    <w:lvl w:ilvl="0" w:tplc="04090019">
      <w:start w:val="1"/>
      <w:numFmt w:val="lowerLetter"/>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6">
    <w:nsid w:val="2A7873AC"/>
    <w:multiLevelType w:val="hybridMultilevel"/>
    <w:tmpl w:val="0EEE03BC"/>
    <w:lvl w:ilvl="0" w:tplc="04090001">
      <w:start w:val="1"/>
      <w:numFmt w:val="bullet"/>
      <w:lvlText w:val=""/>
      <w:lvlJc w:val="left"/>
      <w:pPr>
        <w:ind w:left="1854" w:hanging="360"/>
      </w:pPr>
      <w:rPr>
        <w:rFonts w:ascii="Symbol" w:hAnsi="Symbol" w:hint="default"/>
        <w:b w:val="0"/>
        <w:i w:val="0"/>
        <w:sz w:val="24"/>
        <w:szCs w:val="24"/>
      </w:rPr>
    </w:lvl>
    <w:lvl w:ilvl="1" w:tplc="7E806376">
      <w:start w:val="1"/>
      <w:numFmt w:val="lowerLetter"/>
      <w:lvlText w:val="%2."/>
      <w:lvlJc w:val="left"/>
      <w:pPr>
        <w:ind w:left="2574" w:hanging="360"/>
      </w:pPr>
      <w:rPr>
        <w:color w:val="auto"/>
      </w:rPr>
    </w:lvl>
    <w:lvl w:ilvl="2" w:tplc="0409001B">
      <w:start w:val="1"/>
      <w:numFmt w:val="lowerRoman"/>
      <w:lvlText w:val="%3."/>
      <w:lvlJc w:val="right"/>
      <w:pPr>
        <w:ind w:left="3294" w:hanging="180"/>
      </w:pPr>
    </w:lvl>
    <w:lvl w:ilvl="3" w:tplc="9B2C6998">
      <w:start w:val="1"/>
      <w:numFmt w:val="decimal"/>
      <w:lvlText w:val="%4."/>
      <w:lvlJc w:val="left"/>
      <w:pPr>
        <w:ind w:left="4014" w:hanging="360"/>
      </w:pPr>
      <w:rPr>
        <w:rFonts w:hint="default"/>
      </w:rPr>
    </w:lvl>
    <w:lvl w:ilvl="4" w:tplc="04090019">
      <w:start w:val="1"/>
      <w:numFmt w:val="lowerLetter"/>
      <w:lvlText w:val="%5."/>
      <w:lvlJc w:val="left"/>
      <w:pPr>
        <w:ind w:left="4734" w:hanging="360"/>
      </w:pPr>
    </w:lvl>
    <w:lvl w:ilvl="5" w:tplc="42BEE4B6">
      <w:start w:val="1"/>
      <w:numFmt w:val="decimal"/>
      <w:lvlText w:val="%6)"/>
      <w:lvlJc w:val="left"/>
      <w:pPr>
        <w:ind w:left="5634" w:hanging="360"/>
      </w:pPr>
      <w:rPr>
        <w:rFonts w:hint="default"/>
      </w:rPr>
    </w:lvl>
    <w:lvl w:ilvl="6" w:tplc="04090001">
      <w:start w:val="1"/>
      <w:numFmt w:val="bullet"/>
      <w:lvlText w:val=""/>
      <w:lvlJc w:val="left"/>
      <w:pPr>
        <w:ind w:left="6174" w:hanging="360"/>
      </w:pPr>
      <w:rPr>
        <w:rFonts w:ascii="Symbol" w:hAnsi="Symbol" w:hint="default"/>
      </w:rPr>
    </w:lvl>
    <w:lvl w:ilvl="7" w:tplc="9F4A4206">
      <w:start w:val="1"/>
      <w:numFmt w:val="lowerLetter"/>
      <w:lvlText w:val="%8)"/>
      <w:lvlJc w:val="left"/>
      <w:pPr>
        <w:ind w:left="6894" w:hanging="360"/>
      </w:pPr>
      <w:rPr>
        <w:rFonts w:hint="default"/>
      </w:rPr>
    </w:lvl>
    <w:lvl w:ilvl="8" w:tplc="0409001B" w:tentative="1">
      <w:start w:val="1"/>
      <w:numFmt w:val="lowerRoman"/>
      <w:lvlText w:val="%9."/>
      <w:lvlJc w:val="right"/>
      <w:pPr>
        <w:ind w:left="7614" w:hanging="180"/>
      </w:pPr>
    </w:lvl>
  </w:abstractNum>
  <w:abstractNum w:abstractNumId="27">
    <w:nsid w:val="2BD37504"/>
    <w:multiLevelType w:val="multilevel"/>
    <w:tmpl w:val="FCA4D13C"/>
    <w:lvl w:ilvl="0">
      <w:start w:val="1"/>
      <w:numFmt w:val="lowerLetter"/>
      <w:lvlText w:val="%1."/>
      <w:lvlJc w:val="left"/>
      <w:pPr>
        <w:ind w:left="2064" w:hanging="360"/>
      </w:pPr>
      <w:rPr>
        <w:rFonts w:hint="default"/>
      </w:rPr>
    </w:lvl>
    <w:lvl w:ilvl="1">
      <w:start w:val="1"/>
      <w:numFmt w:val="decimal"/>
      <w:lvlText w:val="%1.%2."/>
      <w:lvlJc w:val="left"/>
      <w:pPr>
        <w:ind w:left="2496" w:hanging="432"/>
      </w:pPr>
    </w:lvl>
    <w:lvl w:ilvl="2">
      <w:start w:val="1"/>
      <w:numFmt w:val="decimal"/>
      <w:lvlText w:val="%1.%2.%3."/>
      <w:lvlJc w:val="left"/>
      <w:pPr>
        <w:ind w:left="2928" w:hanging="504"/>
      </w:pPr>
    </w:lvl>
    <w:lvl w:ilvl="3">
      <w:start w:val="1"/>
      <w:numFmt w:val="decimal"/>
      <w:lvlText w:val="%1.%2.%3.%4."/>
      <w:lvlJc w:val="left"/>
      <w:pPr>
        <w:ind w:left="3432" w:hanging="648"/>
      </w:pPr>
    </w:lvl>
    <w:lvl w:ilvl="4">
      <w:start w:val="1"/>
      <w:numFmt w:val="decimal"/>
      <w:lvlText w:val="%1.%2.%3.%4.%5."/>
      <w:lvlJc w:val="left"/>
      <w:pPr>
        <w:ind w:left="3936" w:hanging="792"/>
      </w:pPr>
    </w:lvl>
    <w:lvl w:ilvl="5">
      <w:start w:val="1"/>
      <w:numFmt w:val="decimal"/>
      <w:lvlText w:val="%1.%2.%3.%4.%5.%6."/>
      <w:lvlJc w:val="left"/>
      <w:pPr>
        <w:ind w:left="4440" w:hanging="936"/>
      </w:pPr>
    </w:lvl>
    <w:lvl w:ilvl="6">
      <w:start w:val="1"/>
      <w:numFmt w:val="decimal"/>
      <w:lvlText w:val="%1.%2.%3.%4.%5.%6.%7."/>
      <w:lvlJc w:val="left"/>
      <w:pPr>
        <w:ind w:left="4944" w:hanging="1080"/>
      </w:pPr>
    </w:lvl>
    <w:lvl w:ilvl="7">
      <w:start w:val="1"/>
      <w:numFmt w:val="decimal"/>
      <w:lvlText w:val="%1.%2.%3.%4.%5.%6.%7.%8."/>
      <w:lvlJc w:val="left"/>
      <w:pPr>
        <w:ind w:left="5448" w:hanging="1224"/>
      </w:pPr>
    </w:lvl>
    <w:lvl w:ilvl="8">
      <w:start w:val="1"/>
      <w:numFmt w:val="decimal"/>
      <w:lvlText w:val="%1.%2.%3.%4.%5.%6.%7.%8.%9."/>
      <w:lvlJc w:val="left"/>
      <w:pPr>
        <w:ind w:left="6024" w:hanging="1440"/>
      </w:pPr>
    </w:lvl>
  </w:abstractNum>
  <w:abstractNum w:abstractNumId="28">
    <w:nsid w:val="2C8641E9"/>
    <w:multiLevelType w:val="hybridMultilevel"/>
    <w:tmpl w:val="7A605B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31910B9"/>
    <w:multiLevelType w:val="hybridMultilevel"/>
    <w:tmpl w:val="BC8AA060"/>
    <w:lvl w:ilvl="0" w:tplc="B0342D06">
      <w:start w:val="1"/>
      <w:numFmt w:val="bullet"/>
      <w:lvlText w:val="-"/>
      <w:lvlJc w:val="left"/>
      <w:pPr>
        <w:ind w:left="1080" w:hanging="360"/>
      </w:pPr>
      <w:rPr>
        <w:rFonts w:ascii="Calibri" w:eastAsia="Calibri" w:hAnsi="Calibri" w:cs="Calibri"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3D7E47C2"/>
    <w:multiLevelType w:val="hybridMultilevel"/>
    <w:tmpl w:val="DB3AF20A"/>
    <w:lvl w:ilvl="0" w:tplc="4A609ADE">
      <w:start w:val="1"/>
      <w:numFmt w:val="bullet"/>
      <w:lvlText w:val="-"/>
      <w:lvlJc w:val="left"/>
      <w:pPr>
        <w:ind w:left="1080" w:hanging="360"/>
      </w:pPr>
      <w:rPr>
        <w:rFonts w:ascii="Calibri" w:eastAsia="Calibri" w:hAnsi="Calibri" w:cs="Calibri"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1">
    <w:nsid w:val="40605289"/>
    <w:multiLevelType w:val="hybridMultilevel"/>
    <w:tmpl w:val="33BC3E8A"/>
    <w:lvl w:ilvl="0" w:tplc="13CA70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050F3D"/>
    <w:multiLevelType w:val="multilevel"/>
    <w:tmpl w:val="D79C127A"/>
    <w:lvl w:ilvl="0">
      <w:start w:val="1"/>
      <w:numFmt w:val="lowerLetter"/>
      <w:lvlText w:val="%1)"/>
      <w:lvlJc w:val="left"/>
      <w:pPr>
        <w:ind w:left="2064" w:hanging="360"/>
      </w:pPr>
      <w:rPr>
        <w:rFonts w:hint="default"/>
      </w:rPr>
    </w:lvl>
    <w:lvl w:ilvl="1">
      <w:start w:val="1"/>
      <w:numFmt w:val="decimal"/>
      <w:lvlText w:val="%1.%2."/>
      <w:lvlJc w:val="left"/>
      <w:pPr>
        <w:ind w:left="2496" w:hanging="432"/>
      </w:pPr>
    </w:lvl>
    <w:lvl w:ilvl="2">
      <w:start w:val="1"/>
      <w:numFmt w:val="decimal"/>
      <w:lvlText w:val="%1.%2.%3."/>
      <w:lvlJc w:val="left"/>
      <w:pPr>
        <w:ind w:left="2928" w:hanging="504"/>
      </w:pPr>
    </w:lvl>
    <w:lvl w:ilvl="3">
      <w:start w:val="1"/>
      <w:numFmt w:val="decimal"/>
      <w:lvlText w:val="%1.%2.%3.%4."/>
      <w:lvlJc w:val="left"/>
      <w:pPr>
        <w:ind w:left="3432" w:hanging="648"/>
      </w:pPr>
    </w:lvl>
    <w:lvl w:ilvl="4">
      <w:start w:val="1"/>
      <w:numFmt w:val="decimal"/>
      <w:lvlText w:val="%1.%2.%3.%4.%5."/>
      <w:lvlJc w:val="left"/>
      <w:pPr>
        <w:ind w:left="3936" w:hanging="792"/>
      </w:pPr>
    </w:lvl>
    <w:lvl w:ilvl="5">
      <w:start w:val="1"/>
      <w:numFmt w:val="decimal"/>
      <w:lvlText w:val="%1.%2.%3.%4.%5.%6."/>
      <w:lvlJc w:val="left"/>
      <w:pPr>
        <w:ind w:left="4440" w:hanging="936"/>
      </w:pPr>
    </w:lvl>
    <w:lvl w:ilvl="6">
      <w:start w:val="1"/>
      <w:numFmt w:val="decimal"/>
      <w:lvlText w:val="%1.%2.%3.%4.%5.%6.%7."/>
      <w:lvlJc w:val="left"/>
      <w:pPr>
        <w:ind w:left="4944" w:hanging="1080"/>
      </w:pPr>
    </w:lvl>
    <w:lvl w:ilvl="7">
      <w:start w:val="1"/>
      <w:numFmt w:val="decimal"/>
      <w:lvlText w:val="%1.%2.%3.%4.%5.%6.%7.%8."/>
      <w:lvlJc w:val="left"/>
      <w:pPr>
        <w:ind w:left="5448" w:hanging="1224"/>
      </w:pPr>
    </w:lvl>
    <w:lvl w:ilvl="8">
      <w:start w:val="1"/>
      <w:numFmt w:val="decimal"/>
      <w:lvlText w:val="%1.%2.%3.%4.%5.%6.%7.%8.%9."/>
      <w:lvlJc w:val="left"/>
      <w:pPr>
        <w:ind w:left="6024" w:hanging="1440"/>
      </w:pPr>
    </w:lvl>
  </w:abstractNum>
  <w:abstractNum w:abstractNumId="33">
    <w:nsid w:val="47541F5E"/>
    <w:multiLevelType w:val="hybridMultilevel"/>
    <w:tmpl w:val="2F96F3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05152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49396437"/>
    <w:multiLevelType w:val="hybridMultilevel"/>
    <w:tmpl w:val="E05CE15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6452E8"/>
    <w:multiLevelType w:val="hybridMultilevel"/>
    <w:tmpl w:val="E1541652"/>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8E7BAF"/>
    <w:multiLevelType w:val="hybridMultilevel"/>
    <w:tmpl w:val="821024B2"/>
    <w:lvl w:ilvl="0" w:tplc="04090011">
      <w:start w:val="1"/>
      <w:numFmt w:val="decimal"/>
      <w:lvlText w:val="%1)"/>
      <w:lvlJc w:val="left"/>
      <w:pPr>
        <w:ind w:left="2160" w:hanging="1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5FE3682"/>
    <w:multiLevelType w:val="hybridMultilevel"/>
    <w:tmpl w:val="CED09604"/>
    <w:lvl w:ilvl="0" w:tplc="04090019">
      <w:start w:val="1"/>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925BBC"/>
    <w:multiLevelType w:val="hybridMultilevel"/>
    <w:tmpl w:val="17162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7035945"/>
    <w:multiLevelType w:val="hybridMultilevel"/>
    <w:tmpl w:val="85B85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E77A4D"/>
    <w:multiLevelType w:val="hybridMultilevel"/>
    <w:tmpl w:val="6444037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1D3062"/>
    <w:multiLevelType w:val="hybridMultilevel"/>
    <w:tmpl w:val="9BE886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0980087"/>
    <w:multiLevelType w:val="hybridMultilevel"/>
    <w:tmpl w:val="CC30D84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3A28B7"/>
    <w:multiLevelType w:val="hybridMultilevel"/>
    <w:tmpl w:val="56184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9D7CF0"/>
    <w:multiLevelType w:val="hybridMultilevel"/>
    <w:tmpl w:val="8A7E7634"/>
    <w:lvl w:ilvl="0" w:tplc="0409000F">
      <w:start w:val="1"/>
      <w:numFmt w:val="decimal"/>
      <w:lvlText w:val="%1."/>
      <w:lvlJc w:val="left"/>
      <w:pPr>
        <w:ind w:left="707" w:hanging="360"/>
      </w:p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46">
    <w:nsid w:val="69FA59FE"/>
    <w:multiLevelType w:val="hybridMultilevel"/>
    <w:tmpl w:val="3D0E8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9A1095"/>
    <w:multiLevelType w:val="hybridMultilevel"/>
    <w:tmpl w:val="8BDAA5F2"/>
    <w:lvl w:ilvl="0" w:tplc="04090011">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8">
    <w:nsid w:val="709005D8"/>
    <w:multiLevelType w:val="hybridMultilevel"/>
    <w:tmpl w:val="B2C233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9B3A66"/>
    <w:multiLevelType w:val="hybridMultilevel"/>
    <w:tmpl w:val="0FAE0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C368CE"/>
    <w:multiLevelType w:val="hybridMultilevel"/>
    <w:tmpl w:val="32A42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FA6740"/>
    <w:multiLevelType w:val="hybridMultilevel"/>
    <w:tmpl w:val="971C9C52"/>
    <w:lvl w:ilvl="0" w:tplc="68E0D066">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7D561E79"/>
    <w:multiLevelType w:val="hybridMultilevel"/>
    <w:tmpl w:val="0E8A3BFC"/>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3D155C"/>
    <w:multiLevelType w:val="hybridMultilevel"/>
    <w:tmpl w:val="6D4EC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23"/>
  </w:num>
  <w:num w:numId="4">
    <w:abstractNumId w:val="18"/>
  </w:num>
  <w:num w:numId="5">
    <w:abstractNumId w:val="27"/>
  </w:num>
  <w:num w:numId="6">
    <w:abstractNumId w:val="20"/>
  </w:num>
  <w:num w:numId="7">
    <w:abstractNumId w:val="24"/>
  </w:num>
  <w:num w:numId="8">
    <w:abstractNumId w:val="38"/>
  </w:num>
  <w:num w:numId="9">
    <w:abstractNumId w:val="41"/>
  </w:num>
  <w:num w:numId="10">
    <w:abstractNumId w:val="22"/>
  </w:num>
  <w:num w:numId="11">
    <w:abstractNumId w:val="53"/>
  </w:num>
  <w:num w:numId="12">
    <w:abstractNumId w:val="31"/>
  </w:num>
  <w:num w:numId="13">
    <w:abstractNumId w:val="43"/>
  </w:num>
  <w:num w:numId="14">
    <w:abstractNumId w:val="35"/>
  </w:num>
  <w:num w:numId="15">
    <w:abstractNumId w:val="11"/>
  </w:num>
  <w:num w:numId="16">
    <w:abstractNumId w:val="32"/>
  </w:num>
  <w:num w:numId="17">
    <w:abstractNumId w:val="37"/>
  </w:num>
  <w:num w:numId="18">
    <w:abstractNumId w:val="12"/>
  </w:num>
  <w:num w:numId="19">
    <w:abstractNumId w:val="9"/>
  </w:num>
  <w:num w:numId="20">
    <w:abstractNumId w:val="52"/>
  </w:num>
  <w:num w:numId="21">
    <w:abstractNumId w:val="36"/>
  </w:num>
  <w:num w:numId="22">
    <w:abstractNumId w:val="50"/>
  </w:num>
  <w:num w:numId="23">
    <w:abstractNumId w:val="16"/>
  </w:num>
  <w:num w:numId="24">
    <w:abstractNumId w:val="34"/>
  </w:num>
  <w:num w:numId="25">
    <w:abstractNumId w:val="47"/>
  </w:num>
  <w:num w:numId="26">
    <w:abstractNumId w:val="48"/>
  </w:num>
  <w:num w:numId="27">
    <w:abstractNumId w:val="40"/>
  </w:num>
  <w:num w:numId="28">
    <w:abstractNumId w:val="33"/>
  </w:num>
  <w:num w:numId="29">
    <w:abstractNumId w:val="21"/>
  </w:num>
  <w:num w:numId="30">
    <w:abstractNumId w:val="42"/>
  </w:num>
  <w:num w:numId="31">
    <w:abstractNumId w:val="46"/>
  </w:num>
  <w:num w:numId="32">
    <w:abstractNumId w:val="14"/>
  </w:num>
  <w:num w:numId="33">
    <w:abstractNumId w:val="44"/>
  </w:num>
  <w:num w:numId="34">
    <w:abstractNumId w:val="45"/>
  </w:num>
  <w:num w:numId="35">
    <w:abstractNumId w:val="49"/>
  </w:num>
  <w:num w:numId="36">
    <w:abstractNumId w:val="19"/>
  </w:num>
  <w:num w:numId="37">
    <w:abstractNumId w:val="28"/>
  </w:num>
  <w:num w:numId="38">
    <w:abstractNumId w:val="10"/>
  </w:num>
  <w:num w:numId="39">
    <w:abstractNumId w:val="15"/>
  </w:num>
  <w:num w:numId="40">
    <w:abstractNumId w:val="25"/>
  </w:num>
  <w:num w:numId="41">
    <w:abstractNumId w:val="5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26"/>
  </w:num>
  <w:num w:numId="45">
    <w:abstractNumId w:val="8"/>
  </w:num>
  <w:num w:numId="46">
    <w:abstractNumId w:val="29"/>
  </w:num>
  <w:num w:numId="47">
    <w:abstractNumId w:val="30"/>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Waluyo Hatmoko">
    <w15:presenceInfo w15:providerId="None" w15:userId="Waluyo Hatmoko"/>
  </w15:person>
  <w15:person w15:author="PUSAIR DOISP1">
    <w15:presenceInfo w15:providerId="None" w15:userId="PUSAIR DOISP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08A"/>
    <w:rsid w:val="0000056C"/>
    <w:rsid w:val="0000276F"/>
    <w:rsid w:val="00002CCF"/>
    <w:rsid w:val="0000606D"/>
    <w:rsid w:val="00007DCC"/>
    <w:rsid w:val="00010F00"/>
    <w:rsid w:val="00011EE7"/>
    <w:rsid w:val="00013074"/>
    <w:rsid w:val="000144A3"/>
    <w:rsid w:val="00016DA4"/>
    <w:rsid w:val="00017BA6"/>
    <w:rsid w:val="00017F67"/>
    <w:rsid w:val="00020C2B"/>
    <w:rsid w:val="00020D3B"/>
    <w:rsid w:val="0002129F"/>
    <w:rsid w:val="0002705E"/>
    <w:rsid w:val="0002775F"/>
    <w:rsid w:val="00027BF2"/>
    <w:rsid w:val="00027D34"/>
    <w:rsid w:val="00030B05"/>
    <w:rsid w:val="00032757"/>
    <w:rsid w:val="00032D6B"/>
    <w:rsid w:val="00033713"/>
    <w:rsid w:val="00033E41"/>
    <w:rsid w:val="00034AE5"/>
    <w:rsid w:val="0003600C"/>
    <w:rsid w:val="00040B51"/>
    <w:rsid w:val="00041761"/>
    <w:rsid w:val="00043265"/>
    <w:rsid w:val="00043B5D"/>
    <w:rsid w:val="00044E5C"/>
    <w:rsid w:val="00045005"/>
    <w:rsid w:val="00045241"/>
    <w:rsid w:val="00053825"/>
    <w:rsid w:val="00054D9D"/>
    <w:rsid w:val="000551BF"/>
    <w:rsid w:val="00056A64"/>
    <w:rsid w:val="00056DEB"/>
    <w:rsid w:val="00057F95"/>
    <w:rsid w:val="000610C0"/>
    <w:rsid w:val="00062AD5"/>
    <w:rsid w:val="00064276"/>
    <w:rsid w:val="00064619"/>
    <w:rsid w:val="0006702C"/>
    <w:rsid w:val="00067202"/>
    <w:rsid w:val="00067547"/>
    <w:rsid w:val="00070B87"/>
    <w:rsid w:val="000745BA"/>
    <w:rsid w:val="00074889"/>
    <w:rsid w:val="00080924"/>
    <w:rsid w:val="00080B9E"/>
    <w:rsid w:val="00080C30"/>
    <w:rsid w:val="000810F3"/>
    <w:rsid w:val="00081895"/>
    <w:rsid w:val="00083BF4"/>
    <w:rsid w:val="0008410C"/>
    <w:rsid w:val="00087A90"/>
    <w:rsid w:val="0009080E"/>
    <w:rsid w:val="00090EC8"/>
    <w:rsid w:val="00092CC9"/>
    <w:rsid w:val="00095D5D"/>
    <w:rsid w:val="00095E28"/>
    <w:rsid w:val="00097B00"/>
    <w:rsid w:val="000A07C3"/>
    <w:rsid w:val="000A0AB5"/>
    <w:rsid w:val="000A2E58"/>
    <w:rsid w:val="000A50CB"/>
    <w:rsid w:val="000A5263"/>
    <w:rsid w:val="000A5FD4"/>
    <w:rsid w:val="000A64D8"/>
    <w:rsid w:val="000B2992"/>
    <w:rsid w:val="000B2D80"/>
    <w:rsid w:val="000B3225"/>
    <w:rsid w:val="000B4ADE"/>
    <w:rsid w:val="000B643B"/>
    <w:rsid w:val="000C0D52"/>
    <w:rsid w:val="000C3CE7"/>
    <w:rsid w:val="000D09DA"/>
    <w:rsid w:val="000D1DBD"/>
    <w:rsid w:val="000D1FA8"/>
    <w:rsid w:val="000D20C3"/>
    <w:rsid w:val="000D3C00"/>
    <w:rsid w:val="000D42FC"/>
    <w:rsid w:val="000D7B3E"/>
    <w:rsid w:val="000E0021"/>
    <w:rsid w:val="000E272A"/>
    <w:rsid w:val="000E46C8"/>
    <w:rsid w:val="000E4C75"/>
    <w:rsid w:val="000E5200"/>
    <w:rsid w:val="000F1780"/>
    <w:rsid w:val="000F241F"/>
    <w:rsid w:val="000F750D"/>
    <w:rsid w:val="0010491E"/>
    <w:rsid w:val="00123411"/>
    <w:rsid w:val="00123E0D"/>
    <w:rsid w:val="0013207F"/>
    <w:rsid w:val="00134891"/>
    <w:rsid w:val="00135889"/>
    <w:rsid w:val="0013710A"/>
    <w:rsid w:val="00141169"/>
    <w:rsid w:val="001423C6"/>
    <w:rsid w:val="00142EAC"/>
    <w:rsid w:val="001431E7"/>
    <w:rsid w:val="00150799"/>
    <w:rsid w:val="0015327C"/>
    <w:rsid w:val="00154AD0"/>
    <w:rsid w:val="00155AFF"/>
    <w:rsid w:val="00155CD1"/>
    <w:rsid w:val="00157C92"/>
    <w:rsid w:val="00161B8A"/>
    <w:rsid w:val="00162A5C"/>
    <w:rsid w:val="00162A9F"/>
    <w:rsid w:val="001645DF"/>
    <w:rsid w:val="00164627"/>
    <w:rsid w:val="00166B6E"/>
    <w:rsid w:val="00167E6D"/>
    <w:rsid w:val="00170A4A"/>
    <w:rsid w:val="001719E2"/>
    <w:rsid w:val="00174555"/>
    <w:rsid w:val="00180AA7"/>
    <w:rsid w:val="00181767"/>
    <w:rsid w:val="00183793"/>
    <w:rsid w:val="00183D19"/>
    <w:rsid w:val="00185A5C"/>
    <w:rsid w:val="00186C01"/>
    <w:rsid w:val="001906EB"/>
    <w:rsid w:val="00192E97"/>
    <w:rsid w:val="00193312"/>
    <w:rsid w:val="00194FDC"/>
    <w:rsid w:val="00196860"/>
    <w:rsid w:val="0019798F"/>
    <w:rsid w:val="001A1204"/>
    <w:rsid w:val="001A3E59"/>
    <w:rsid w:val="001A41FC"/>
    <w:rsid w:val="001A4D0C"/>
    <w:rsid w:val="001A4D51"/>
    <w:rsid w:val="001B1AE3"/>
    <w:rsid w:val="001B464F"/>
    <w:rsid w:val="001B474A"/>
    <w:rsid w:val="001B5B6F"/>
    <w:rsid w:val="001B6885"/>
    <w:rsid w:val="001C2D41"/>
    <w:rsid w:val="001C4CA6"/>
    <w:rsid w:val="001C5535"/>
    <w:rsid w:val="001C5ADB"/>
    <w:rsid w:val="001C67B1"/>
    <w:rsid w:val="001C67BA"/>
    <w:rsid w:val="001C7863"/>
    <w:rsid w:val="001D0B13"/>
    <w:rsid w:val="001D3699"/>
    <w:rsid w:val="001D3A1E"/>
    <w:rsid w:val="001E01A7"/>
    <w:rsid w:val="001E08BD"/>
    <w:rsid w:val="001E14D8"/>
    <w:rsid w:val="001E1AC7"/>
    <w:rsid w:val="001E1F47"/>
    <w:rsid w:val="001F6890"/>
    <w:rsid w:val="001F72F0"/>
    <w:rsid w:val="00200541"/>
    <w:rsid w:val="002021FA"/>
    <w:rsid w:val="00202A21"/>
    <w:rsid w:val="00202D38"/>
    <w:rsid w:val="00206875"/>
    <w:rsid w:val="00206D47"/>
    <w:rsid w:val="0020755B"/>
    <w:rsid w:val="002108C6"/>
    <w:rsid w:val="00211014"/>
    <w:rsid w:val="00211A62"/>
    <w:rsid w:val="00212F95"/>
    <w:rsid w:val="002131C3"/>
    <w:rsid w:val="00214B35"/>
    <w:rsid w:val="00215E12"/>
    <w:rsid w:val="0022076A"/>
    <w:rsid w:val="002212E4"/>
    <w:rsid w:val="0022278A"/>
    <w:rsid w:val="00230F55"/>
    <w:rsid w:val="00231C2C"/>
    <w:rsid w:val="00232425"/>
    <w:rsid w:val="0023257F"/>
    <w:rsid w:val="002338E0"/>
    <w:rsid w:val="00234436"/>
    <w:rsid w:val="0024055A"/>
    <w:rsid w:val="00242C5B"/>
    <w:rsid w:val="002446C4"/>
    <w:rsid w:val="00244749"/>
    <w:rsid w:val="0024666B"/>
    <w:rsid w:val="002503A5"/>
    <w:rsid w:val="00255149"/>
    <w:rsid w:val="00255A95"/>
    <w:rsid w:val="0026309C"/>
    <w:rsid w:val="0026326F"/>
    <w:rsid w:val="00263FAA"/>
    <w:rsid w:val="002674EB"/>
    <w:rsid w:val="00270939"/>
    <w:rsid w:val="00270B69"/>
    <w:rsid w:val="002715BB"/>
    <w:rsid w:val="00272528"/>
    <w:rsid w:val="002735E9"/>
    <w:rsid w:val="00275178"/>
    <w:rsid w:val="00275314"/>
    <w:rsid w:val="00275A3E"/>
    <w:rsid w:val="002774AA"/>
    <w:rsid w:val="002776BB"/>
    <w:rsid w:val="00283E5B"/>
    <w:rsid w:val="0028604D"/>
    <w:rsid w:val="0029256D"/>
    <w:rsid w:val="002935A8"/>
    <w:rsid w:val="00293936"/>
    <w:rsid w:val="00296F67"/>
    <w:rsid w:val="002973B0"/>
    <w:rsid w:val="002978FF"/>
    <w:rsid w:val="002A179B"/>
    <w:rsid w:val="002A61C3"/>
    <w:rsid w:val="002B0546"/>
    <w:rsid w:val="002B5595"/>
    <w:rsid w:val="002B5ADE"/>
    <w:rsid w:val="002B7216"/>
    <w:rsid w:val="002B786B"/>
    <w:rsid w:val="002C1B33"/>
    <w:rsid w:val="002C28D8"/>
    <w:rsid w:val="002C6EB2"/>
    <w:rsid w:val="002C77FD"/>
    <w:rsid w:val="002C7C24"/>
    <w:rsid w:val="002D2C7D"/>
    <w:rsid w:val="002D2DB3"/>
    <w:rsid w:val="002D48E5"/>
    <w:rsid w:val="002F0409"/>
    <w:rsid w:val="002F2102"/>
    <w:rsid w:val="002F293E"/>
    <w:rsid w:val="002F44D8"/>
    <w:rsid w:val="00300A65"/>
    <w:rsid w:val="00300AF6"/>
    <w:rsid w:val="003017B1"/>
    <w:rsid w:val="00301DE0"/>
    <w:rsid w:val="00307CCD"/>
    <w:rsid w:val="00310294"/>
    <w:rsid w:val="00310B30"/>
    <w:rsid w:val="0031322A"/>
    <w:rsid w:val="00313324"/>
    <w:rsid w:val="0031531D"/>
    <w:rsid w:val="00317452"/>
    <w:rsid w:val="00317ED3"/>
    <w:rsid w:val="00320E4D"/>
    <w:rsid w:val="003217B1"/>
    <w:rsid w:val="00322E3A"/>
    <w:rsid w:val="00325438"/>
    <w:rsid w:val="00326FF2"/>
    <w:rsid w:val="003302EE"/>
    <w:rsid w:val="00330532"/>
    <w:rsid w:val="00333EA1"/>
    <w:rsid w:val="00342986"/>
    <w:rsid w:val="00346DC3"/>
    <w:rsid w:val="00350BE6"/>
    <w:rsid w:val="00352F46"/>
    <w:rsid w:val="00352FF7"/>
    <w:rsid w:val="00353B93"/>
    <w:rsid w:val="003555CA"/>
    <w:rsid w:val="00355E4A"/>
    <w:rsid w:val="003569B5"/>
    <w:rsid w:val="00357162"/>
    <w:rsid w:val="00366EFC"/>
    <w:rsid w:val="00367F8D"/>
    <w:rsid w:val="00375AA3"/>
    <w:rsid w:val="00376649"/>
    <w:rsid w:val="00382129"/>
    <w:rsid w:val="0038405C"/>
    <w:rsid w:val="0039007C"/>
    <w:rsid w:val="0039252A"/>
    <w:rsid w:val="00393DAE"/>
    <w:rsid w:val="0039461B"/>
    <w:rsid w:val="00395549"/>
    <w:rsid w:val="00395B3C"/>
    <w:rsid w:val="003971D1"/>
    <w:rsid w:val="003A2D7E"/>
    <w:rsid w:val="003A3650"/>
    <w:rsid w:val="003A4A28"/>
    <w:rsid w:val="003A6A8F"/>
    <w:rsid w:val="003A6FE7"/>
    <w:rsid w:val="003B0CEC"/>
    <w:rsid w:val="003B4146"/>
    <w:rsid w:val="003B5F05"/>
    <w:rsid w:val="003B7310"/>
    <w:rsid w:val="003C1994"/>
    <w:rsid w:val="003C3B84"/>
    <w:rsid w:val="003C5000"/>
    <w:rsid w:val="003C5185"/>
    <w:rsid w:val="003D056C"/>
    <w:rsid w:val="003D1782"/>
    <w:rsid w:val="003D277C"/>
    <w:rsid w:val="003D29CD"/>
    <w:rsid w:val="003D2CB8"/>
    <w:rsid w:val="003D6E60"/>
    <w:rsid w:val="003E4867"/>
    <w:rsid w:val="003E489C"/>
    <w:rsid w:val="003E6A4D"/>
    <w:rsid w:val="003E70BD"/>
    <w:rsid w:val="003E783D"/>
    <w:rsid w:val="003E7D06"/>
    <w:rsid w:val="003F0E86"/>
    <w:rsid w:val="003F5327"/>
    <w:rsid w:val="00400937"/>
    <w:rsid w:val="0040105F"/>
    <w:rsid w:val="00401ABB"/>
    <w:rsid w:val="00402B0E"/>
    <w:rsid w:val="00402F73"/>
    <w:rsid w:val="004031AD"/>
    <w:rsid w:val="0040406D"/>
    <w:rsid w:val="00404B7E"/>
    <w:rsid w:val="00406458"/>
    <w:rsid w:val="00412287"/>
    <w:rsid w:val="004129EC"/>
    <w:rsid w:val="004138CC"/>
    <w:rsid w:val="004165D3"/>
    <w:rsid w:val="00417BF6"/>
    <w:rsid w:val="00417E01"/>
    <w:rsid w:val="00421E44"/>
    <w:rsid w:val="004227CE"/>
    <w:rsid w:val="004270DD"/>
    <w:rsid w:val="004273AB"/>
    <w:rsid w:val="004302FE"/>
    <w:rsid w:val="004307BE"/>
    <w:rsid w:val="00432D3F"/>
    <w:rsid w:val="00434973"/>
    <w:rsid w:val="00437812"/>
    <w:rsid w:val="00440932"/>
    <w:rsid w:val="00443215"/>
    <w:rsid w:val="00443865"/>
    <w:rsid w:val="00443CFC"/>
    <w:rsid w:val="00444EB3"/>
    <w:rsid w:val="00446229"/>
    <w:rsid w:val="00450ED6"/>
    <w:rsid w:val="00452F8A"/>
    <w:rsid w:val="004541EC"/>
    <w:rsid w:val="00455965"/>
    <w:rsid w:val="00455BC5"/>
    <w:rsid w:val="00456AAD"/>
    <w:rsid w:val="00461A74"/>
    <w:rsid w:val="00462BC8"/>
    <w:rsid w:val="0046360D"/>
    <w:rsid w:val="0047325A"/>
    <w:rsid w:val="00475E1B"/>
    <w:rsid w:val="0047697A"/>
    <w:rsid w:val="0048046D"/>
    <w:rsid w:val="00481B43"/>
    <w:rsid w:val="0048551C"/>
    <w:rsid w:val="004856A3"/>
    <w:rsid w:val="0048680A"/>
    <w:rsid w:val="004914D2"/>
    <w:rsid w:val="00494715"/>
    <w:rsid w:val="00495646"/>
    <w:rsid w:val="0049743F"/>
    <w:rsid w:val="004A09E2"/>
    <w:rsid w:val="004A2AB4"/>
    <w:rsid w:val="004A2F53"/>
    <w:rsid w:val="004A37E0"/>
    <w:rsid w:val="004A3F27"/>
    <w:rsid w:val="004A562B"/>
    <w:rsid w:val="004A6DB2"/>
    <w:rsid w:val="004B1528"/>
    <w:rsid w:val="004B2B0F"/>
    <w:rsid w:val="004B39A9"/>
    <w:rsid w:val="004B3DC0"/>
    <w:rsid w:val="004B3EEA"/>
    <w:rsid w:val="004B5388"/>
    <w:rsid w:val="004B643B"/>
    <w:rsid w:val="004B69D2"/>
    <w:rsid w:val="004D1874"/>
    <w:rsid w:val="004D3D84"/>
    <w:rsid w:val="004D653A"/>
    <w:rsid w:val="004E0F34"/>
    <w:rsid w:val="004E10D6"/>
    <w:rsid w:val="004E40B6"/>
    <w:rsid w:val="004E4403"/>
    <w:rsid w:val="004E4DF8"/>
    <w:rsid w:val="004F459F"/>
    <w:rsid w:val="00500B33"/>
    <w:rsid w:val="00502B37"/>
    <w:rsid w:val="005101A6"/>
    <w:rsid w:val="005129D5"/>
    <w:rsid w:val="00516C27"/>
    <w:rsid w:val="00522BF7"/>
    <w:rsid w:val="00523618"/>
    <w:rsid w:val="0052432B"/>
    <w:rsid w:val="005249C8"/>
    <w:rsid w:val="00524C81"/>
    <w:rsid w:val="005250D1"/>
    <w:rsid w:val="00525AF1"/>
    <w:rsid w:val="00525D3C"/>
    <w:rsid w:val="005279AF"/>
    <w:rsid w:val="00531E20"/>
    <w:rsid w:val="00536865"/>
    <w:rsid w:val="00537836"/>
    <w:rsid w:val="005403B9"/>
    <w:rsid w:val="00541429"/>
    <w:rsid w:val="00541691"/>
    <w:rsid w:val="0054369D"/>
    <w:rsid w:val="00545460"/>
    <w:rsid w:val="0054609E"/>
    <w:rsid w:val="0055054F"/>
    <w:rsid w:val="00552D5A"/>
    <w:rsid w:val="00553F01"/>
    <w:rsid w:val="00553F90"/>
    <w:rsid w:val="00560C07"/>
    <w:rsid w:val="0056125F"/>
    <w:rsid w:val="00561B44"/>
    <w:rsid w:val="0056446B"/>
    <w:rsid w:val="005658EC"/>
    <w:rsid w:val="005707BD"/>
    <w:rsid w:val="0057385F"/>
    <w:rsid w:val="005770C1"/>
    <w:rsid w:val="005773FE"/>
    <w:rsid w:val="00581E89"/>
    <w:rsid w:val="0058401D"/>
    <w:rsid w:val="0058786B"/>
    <w:rsid w:val="00595D3B"/>
    <w:rsid w:val="005978D0"/>
    <w:rsid w:val="005A2B6D"/>
    <w:rsid w:val="005A3BD4"/>
    <w:rsid w:val="005A5570"/>
    <w:rsid w:val="005A5A17"/>
    <w:rsid w:val="005B55A6"/>
    <w:rsid w:val="005C23B8"/>
    <w:rsid w:val="005D0539"/>
    <w:rsid w:val="005D096A"/>
    <w:rsid w:val="005D2B46"/>
    <w:rsid w:val="005D3D37"/>
    <w:rsid w:val="005D4292"/>
    <w:rsid w:val="005E06B7"/>
    <w:rsid w:val="005E0D09"/>
    <w:rsid w:val="005E10BF"/>
    <w:rsid w:val="005E392F"/>
    <w:rsid w:val="005E4734"/>
    <w:rsid w:val="005E6C90"/>
    <w:rsid w:val="005E6FD5"/>
    <w:rsid w:val="005F0ADF"/>
    <w:rsid w:val="005F36A4"/>
    <w:rsid w:val="005F74AC"/>
    <w:rsid w:val="006038A1"/>
    <w:rsid w:val="00603FB2"/>
    <w:rsid w:val="0060418C"/>
    <w:rsid w:val="006057DD"/>
    <w:rsid w:val="006060B5"/>
    <w:rsid w:val="00610301"/>
    <w:rsid w:val="006135E8"/>
    <w:rsid w:val="00615941"/>
    <w:rsid w:val="006219B6"/>
    <w:rsid w:val="00622459"/>
    <w:rsid w:val="00624050"/>
    <w:rsid w:val="00624DA5"/>
    <w:rsid w:val="00625CA7"/>
    <w:rsid w:val="006271E2"/>
    <w:rsid w:val="00631B3B"/>
    <w:rsid w:val="006337BC"/>
    <w:rsid w:val="00635090"/>
    <w:rsid w:val="00636B15"/>
    <w:rsid w:val="00636D6A"/>
    <w:rsid w:val="00640316"/>
    <w:rsid w:val="00640540"/>
    <w:rsid w:val="00641654"/>
    <w:rsid w:val="006457D0"/>
    <w:rsid w:val="00650144"/>
    <w:rsid w:val="0065295F"/>
    <w:rsid w:val="00652AA2"/>
    <w:rsid w:val="0065536F"/>
    <w:rsid w:val="006570E0"/>
    <w:rsid w:val="006605B0"/>
    <w:rsid w:val="00661EAD"/>
    <w:rsid w:val="00661FCC"/>
    <w:rsid w:val="00662724"/>
    <w:rsid w:val="006666FE"/>
    <w:rsid w:val="00670E5B"/>
    <w:rsid w:val="00671550"/>
    <w:rsid w:val="00672750"/>
    <w:rsid w:val="00676B6B"/>
    <w:rsid w:val="00683F70"/>
    <w:rsid w:val="00684AB7"/>
    <w:rsid w:val="0069091A"/>
    <w:rsid w:val="0069408A"/>
    <w:rsid w:val="0069736E"/>
    <w:rsid w:val="006A023B"/>
    <w:rsid w:val="006A05F9"/>
    <w:rsid w:val="006A0D06"/>
    <w:rsid w:val="006A1C8E"/>
    <w:rsid w:val="006A3123"/>
    <w:rsid w:val="006A41D4"/>
    <w:rsid w:val="006A565C"/>
    <w:rsid w:val="006A58BB"/>
    <w:rsid w:val="006A5C46"/>
    <w:rsid w:val="006A6749"/>
    <w:rsid w:val="006A7DD2"/>
    <w:rsid w:val="006B3EC2"/>
    <w:rsid w:val="006B774F"/>
    <w:rsid w:val="006C0983"/>
    <w:rsid w:val="006C2EFC"/>
    <w:rsid w:val="006C4336"/>
    <w:rsid w:val="006C5E1F"/>
    <w:rsid w:val="006C6E0D"/>
    <w:rsid w:val="006C7EF9"/>
    <w:rsid w:val="006D0BAA"/>
    <w:rsid w:val="006D74E4"/>
    <w:rsid w:val="006E116C"/>
    <w:rsid w:val="006E125F"/>
    <w:rsid w:val="006E15E8"/>
    <w:rsid w:val="006E2AF6"/>
    <w:rsid w:val="006E5556"/>
    <w:rsid w:val="006E611D"/>
    <w:rsid w:val="006F1A3A"/>
    <w:rsid w:val="006F3445"/>
    <w:rsid w:val="006F4657"/>
    <w:rsid w:val="006F5434"/>
    <w:rsid w:val="00701953"/>
    <w:rsid w:val="00705A76"/>
    <w:rsid w:val="00705E8A"/>
    <w:rsid w:val="00707908"/>
    <w:rsid w:val="007101FC"/>
    <w:rsid w:val="00710B98"/>
    <w:rsid w:val="00710ED1"/>
    <w:rsid w:val="0071132D"/>
    <w:rsid w:val="0071229B"/>
    <w:rsid w:val="00713C4D"/>
    <w:rsid w:val="00713F64"/>
    <w:rsid w:val="0071412B"/>
    <w:rsid w:val="00714643"/>
    <w:rsid w:val="0072164C"/>
    <w:rsid w:val="00721846"/>
    <w:rsid w:val="007232C8"/>
    <w:rsid w:val="0072336D"/>
    <w:rsid w:val="007256C5"/>
    <w:rsid w:val="007272F7"/>
    <w:rsid w:val="00730673"/>
    <w:rsid w:val="00730DC8"/>
    <w:rsid w:val="0073127C"/>
    <w:rsid w:val="00733540"/>
    <w:rsid w:val="00735F19"/>
    <w:rsid w:val="0073665F"/>
    <w:rsid w:val="00737F28"/>
    <w:rsid w:val="0074235C"/>
    <w:rsid w:val="007434F2"/>
    <w:rsid w:val="00744A8E"/>
    <w:rsid w:val="00744B3C"/>
    <w:rsid w:val="0074719A"/>
    <w:rsid w:val="00747202"/>
    <w:rsid w:val="007513F3"/>
    <w:rsid w:val="007519B6"/>
    <w:rsid w:val="007531F5"/>
    <w:rsid w:val="007535A0"/>
    <w:rsid w:val="00753A33"/>
    <w:rsid w:val="00753B74"/>
    <w:rsid w:val="00753F61"/>
    <w:rsid w:val="00760D2C"/>
    <w:rsid w:val="0076331E"/>
    <w:rsid w:val="00764AE2"/>
    <w:rsid w:val="00764F60"/>
    <w:rsid w:val="00767299"/>
    <w:rsid w:val="00767E49"/>
    <w:rsid w:val="0077588D"/>
    <w:rsid w:val="00775DEA"/>
    <w:rsid w:val="007760EA"/>
    <w:rsid w:val="0077704B"/>
    <w:rsid w:val="007848A0"/>
    <w:rsid w:val="00786BB9"/>
    <w:rsid w:val="0079529B"/>
    <w:rsid w:val="007A2CE6"/>
    <w:rsid w:val="007A320D"/>
    <w:rsid w:val="007A5351"/>
    <w:rsid w:val="007A6654"/>
    <w:rsid w:val="007B0715"/>
    <w:rsid w:val="007B19AA"/>
    <w:rsid w:val="007B2A4C"/>
    <w:rsid w:val="007C208C"/>
    <w:rsid w:val="007C2EC7"/>
    <w:rsid w:val="007C2EF8"/>
    <w:rsid w:val="007C3D1D"/>
    <w:rsid w:val="007C4A7B"/>
    <w:rsid w:val="007C4B8F"/>
    <w:rsid w:val="007C4DF0"/>
    <w:rsid w:val="007C4EBD"/>
    <w:rsid w:val="007C627E"/>
    <w:rsid w:val="007C64F7"/>
    <w:rsid w:val="007D12D2"/>
    <w:rsid w:val="007D19AB"/>
    <w:rsid w:val="007D41CD"/>
    <w:rsid w:val="007D4946"/>
    <w:rsid w:val="007D50DA"/>
    <w:rsid w:val="007D6A69"/>
    <w:rsid w:val="007E1EF5"/>
    <w:rsid w:val="007E596D"/>
    <w:rsid w:val="007E614A"/>
    <w:rsid w:val="007E799C"/>
    <w:rsid w:val="007F059D"/>
    <w:rsid w:val="007F2E4B"/>
    <w:rsid w:val="007F49E4"/>
    <w:rsid w:val="007F62D6"/>
    <w:rsid w:val="00800EAA"/>
    <w:rsid w:val="008019A0"/>
    <w:rsid w:val="00802C87"/>
    <w:rsid w:val="00804503"/>
    <w:rsid w:val="0081539C"/>
    <w:rsid w:val="00816004"/>
    <w:rsid w:val="008171FE"/>
    <w:rsid w:val="00817AFD"/>
    <w:rsid w:val="00820DAD"/>
    <w:rsid w:val="00822F72"/>
    <w:rsid w:val="00823259"/>
    <w:rsid w:val="00823951"/>
    <w:rsid w:val="0082794C"/>
    <w:rsid w:val="00831C2B"/>
    <w:rsid w:val="008337DF"/>
    <w:rsid w:val="00835BC2"/>
    <w:rsid w:val="00836B3C"/>
    <w:rsid w:val="00841D99"/>
    <w:rsid w:val="008443AE"/>
    <w:rsid w:val="00846638"/>
    <w:rsid w:val="00847203"/>
    <w:rsid w:val="00847576"/>
    <w:rsid w:val="00853925"/>
    <w:rsid w:val="008606DE"/>
    <w:rsid w:val="00861DFE"/>
    <w:rsid w:val="00862141"/>
    <w:rsid w:val="00862DE6"/>
    <w:rsid w:val="00864BE4"/>
    <w:rsid w:val="0086572F"/>
    <w:rsid w:val="008662A4"/>
    <w:rsid w:val="00870476"/>
    <w:rsid w:val="008743E1"/>
    <w:rsid w:val="008772B2"/>
    <w:rsid w:val="008779E7"/>
    <w:rsid w:val="00882274"/>
    <w:rsid w:val="0088235A"/>
    <w:rsid w:val="00883589"/>
    <w:rsid w:val="00887B0C"/>
    <w:rsid w:val="0089037E"/>
    <w:rsid w:val="0089066C"/>
    <w:rsid w:val="008913F5"/>
    <w:rsid w:val="008936B1"/>
    <w:rsid w:val="00893A10"/>
    <w:rsid w:val="00895887"/>
    <w:rsid w:val="00897693"/>
    <w:rsid w:val="008A1EEA"/>
    <w:rsid w:val="008A3048"/>
    <w:rsid w:val="008A33B5"/>
    <w:rsid w:val="008A3A06"/>
    <w:rsid w:val="008A41C2"/>
    <w:rsid w:val="008A4DAE"/>
    <w:rsid w:val="008A59D3"/>
    <w:rsid w:val="008A6015"/>
    <w:rsid w:val="008A669E"/>
    <w:rsid w:val="008B1B02"/>
    <w:rsid w:val="008B2CC9"/>
    <w:rsid w:val="008B331A"/>
    <w:rsid w:val="008B7BC4"/>
    <w:rsid w:val="008C0794"/>
    <w:rsid w:val="008C162F"/>
    <w:rsid w:val="008C1FEC"/>
    <w:rsid w:val="008C24AE"/>
    <w:rsid w:val="008C49FD"/>
    <w:rsid w:val="008C6BD6"/>
    <w:rsid w:val="008C7C2D"/>
    <w:rsid w:val="008D266E"/>
    <w:rsid w:val="008D4271"/>
    <w:rsid w:val="008D43FA"/>
    <w:rsid w:val="008D4B3D"/>
    <w:rsid w:val="008D5305"/>
    <w:rsid w:val="008D65F6"/>
    <w:rsid w:val="008E0836"/>
    <w:rsid w:val="008E0DF9"/>
    <w:rsid w:val="008E1B62"/>
    <w:rsid w:val="008E2413"/>
    <w:rsid w:val="008E2FCE"/>
    <w:rsid w:val="008E38ED"/>
    <w:rsid w:val="008E44B2"/>
    <w:rsid w:val="008E5E02"/>
    <w:rsid w:val="008F0C29"/>
    <w:rsid w:val="008F26AA"/>
    <w:rsid w:val="008F4376"/>
    <w:rsid w:val="008F5149"/>
    <w:rsid w:val="008F78F8"/>
    <w:rsid w:val="009057BB"/>
    <w:rsid w:val="00907598"/>
    <w:rsid w:val="0091394F"/>
    <w:rsid w:val="00914CB4"/>
    <w:rsid w:val="0091531F"/>
    <w:rsid w:val="0091613D"/>
    <w:rsid w:val="009177FF"/>
    <w:rsid w:val="009200C3"/>
    <w:rsid w:val="00930D5E"/>
    <w:rsid w:val="00931434"/>
    <w:rsid w:val="009314A9"/>
    <w:rsid w:val="0093203F"/>
    <w:rsid w:val="00934C06"/>
    <w:rsid w:val="009359C4"/>
    <w:rsid w:val="00936B45"/>
    <w:rsid w:val="00937A81"/>
    <w:rsid w:val="00937E12"/>
    <w:rsid w:val="00940C9E"/>
    <w:rsid w:val="009426CF"/>
    <w:rsid w:val="00942AAA"/>
    <w:rsid w:val="009435D3"/>
    <w:rsid w:val="00944472"/>
    <w:rsid w:val="00945E1D"/>
    <w:rsid w:val="009460F7"/>
    <w:rsid w:val="00947B00"/>
    <w:rsid w:val="009504AA"/>
    <w:rsid w:val="00950C2E"/>
    <w:rsid w:val="00956551"/>
    <w:rsid w:val="00957E55"/>
    <w:rsid w:val="009635DA"/>
    <w:rsid w:val="00965308"/>
    <w:rsid w:val="00965B94"/>
    <w:rsid w:val="00966121"/>
    <w:rsid w:val="009662A7"/>
    <w:rsid w:val="009700C1"/>
    <w:rsid w:val="0097510F"/>
    <w:rsid w:val="00975856"/>
    <w:rsid w:val="00976420"/>
    <w:rsid w:val="009779DB"/>
    <w:rsid w:val="0098000F"/>
    <w:rsid w:val="00982CF0"/>
    <w:rsid w:val="00986628"/>
    <w:rsid w:val="0098687A"/>
    <w:rsid w:val="00986A0E"/>
    <w:rsid w:val="009873B5"/>
    <w:rsid w:val="00990BBB"/>
    <w:rsid w:val="0099129A"/>
    <w:rsid w:val="009927EA"/>
    <w:rsid w:val="00994960"/>
    <w:rsid w:val="009971F7"/>
    <w:rsid w:val="009A332D"/>
    <w:rsid w:val="009A492D"/>
    <w:rsid w:val="009B1650"/>
    <w:rsid w:val="009B26ED"/>
    <w:rsid w:val="009B4574"/>
    <w:rsid w:val="009B55CE"/>
    <w:rsid w:val="009B639F"/>
    <w:rsid w:val="009B6BA2"/>
    <w:rsid w:val="009B7AFD"/>
    <w:rsid w:val="009C0BE6"/>
    <w:rsid w:val="009C1975"/>
    <w:rsid w:val="009C4C14"/>
    <w:rsid w:val="009C58AF"/>
    <w:rsid w:val="009C6805"/>
    <w:rsid w:val="009D09FE"/>
    <w:rsid w:val="009D1A61"/>
    <w:rsid w:val="009D22BC"/>
    <w:rsid w:val="009D286F"/>
    <w:rsid w:val="009D2F38"/>
    <w:rsid w:val="009D672C"/>
    <w:rsid w:val="009D78A1"/>
    <w:rsid w:val="009D7E15"/>
    <w:rsid w:val="009E1BF7"/>
    <w:rsid w:val="009E2FAB"/>
    <w:rsid w:val="009E45D2"/>
    <w:rsid w:val="009F29CC"/>
    <w:rsid w:val="009F52AD"/>
    <w:rsid w:val="00A00239"/>
    <w:rsid w:val="00A002E4"/>
    <w:rsid w:val="00A0682F"/>
    <w:rsid w:val="00A11C28"/>
    <w:rsid w:val="00A123F2"/>
    <w:rsid w:val="00A14908"/>
    <w:rsid w:val="00A152B5"/>
    <w:rsid w:val="00A15EBC"/>
    <w:rsid w:val="00A17FBA"/>
    <w:rsid w:val="00A20C4B"/>
    <w:rsid w:val="00A2300B"/>
    <w:rsid w:val="00A234E2"/>
    <w:rsid w:val="00A23D59"/>
    <w:rsid w:val="00A252C7"/>
    <w:rsid w:val="00A277E0"/>
    <w:rsid w:val="00A42E43"/>
    <w:rsid w:val="00A432DC"/>
    <w:rsid w:val="00A4339B"/>
    <w:rsid w:val="00A4569C"/>
    <w:rsid w:val="00A46212"/>
    <w:rsid w:val="00A50FE7"/>
    <w:rsid w:val="00A5248D"/>
    <w:rsid w:val="00A53B2D"/>
    <w:rsid w:val="00A5564C"/>
    <w:rsid w:val="00A56030"/>
    <w:rsid w:val="00A57B26"/>
    <w:rsid w:val="00A6241B"/>
    <w:rsid w:val="00A64109"/>
    <w:rsid w:val="00A705D8"/>
    <w:rsid w:val="00A709C9"/>
    <w:rsid w:val="00A7178B"/>
    <w:rsid w:val="00A73C07"/>
    <w:rsid w:val="00A73D3A"/>
    <w:rsid w:val="00A746EA"/>
    <w:rsid w:val="00A75391"/>
    <w:rsid w:val="00A773E9"/>
    <w:rsid w:val="00A7767B"/>
    <w:rsid w:val="00A77C83"/>
    <w:rsid w:val="00A81ED0"/>
    <w:rsid w:val="00A821A6"/>
    <w:rsid w:val="00A82ACB"/>
    <w:rsid w:val="00A860F1"/>
    <w:rsid w:val="00A87C2C"/>
    <w:rsid w:val="00A90840"/>
    <w:rsid w:val="00A9110B"/>
    <w:rsid w:val="00A91436"/>
    <w:rsid w:val="00A9190D"/>
    <w:rsid w:val="00A93708"/>
    <w:rsid w:val="00A94E50"/>
    <w:rsid w:val="00A956A4"/>
    <w:rsid w:val="00A960A8"/>
    <w:rsid w:val="00A97086"/>
    <w:rsid w:val="00AA0854"/>
    <w:rsid w:val="00AA374A"/>
    <w:rsid w:val="00AA4B3C"/>
    <w:rsid w:val="00AA54AD"/>
    <w:rsid w:val="00AA5828"/>
    <w:rsid w:val="00AA5F03"/>
    <w:rsid w:val="00AA7A4B"/>
    <w:rsid w:val="00AA7D98"/>
    <w:rsid w:val="00AB276A"/>
    <w:rsid w:val="00AB3F28"/>
    <w:rsid w:val="00AB5A41"/>
    <w:rsid w:val="00AB6208"/>
    <w:rsid w:val="00AB6B7A"/>
    <w:rsid w:val="00AB6EDD"/>
    <w:rsid w:val="00AD0165"/>
    <w:rsid w:val="00AD0609"/>
    <w:rsid w:val="00AD210B"/>
    <w:rsid w:val="00AD4555"/>
    <w:rsid w:val="00AD4612"/>
    <w:rsid w:val="00AD55C6"/>
    <w:rsid w:val="00AD5B83"/>
    <w:rsid w:val="00AE0364"/>
    <w:rsid w:val="00AE07FE"/>
    <w:rsid w:val="00AE2860"/>
    <w:rsid w:val="00AE662F"/>
    <w:rsid w:val="00AE7BD1"/>
    <w:rsid w:val="00AF1E66"/>
    <w:rsid w:val="00AF2ED4"/>
    <w:rsid w:val="00AF6CA2"/>
    <w:rsid w:val="00B02038"/>
    <w:rsid w:val="00B0225B"/>
    <w:rsid w:val="00B02E40"/>
    <w:rsid w:val="00B06DA3"/>
    <w:rsid w:val="00B1092C"/>
    <w:rsid w:val="00B12E94"/>
    <w:rsid w:val="00B246F7"/>
    <w:rsid w:val="00B30FE4"/>
    <w:rsid w:val="00B355BE"/>
    <w:rsid w:val="00B40169"/>
    <w:rsid w:val="00B42ACB"/>
    <w:rsid w:val="00B43E6F"/>
    <w:rsid w:val="00B45AA6"/>
    <w:rsid w:val="00B45BA4"/>
    <w:rsid w:val="00B56F16"/>
    <w:rsid w:val="00B6163A"/>
    <w:rsid w:val="00B707AB"/>
    <w:rsid w:val="00B71DF4"/>
    <w:rsid w:val="00B730A0"/>
    <w:rsid w:val="00B81115"/>
    <w:rsid w:val="00B84889"/>
    <w:rsid w:val="00B84B2D"/>
    <w:rsid w:val="00B87108"/>
    <w:rsid w:val="00B931EC"/>
    <w:rsid w:val="00B933E1"/>
    <w:rsid w:val="00B943E2"/>
    <w:rsid w:val="00B947AE"/>
    <w:rsid w:val="00B9713D"/>
    <w:rsid w:val="00BA34D6"/>
    <w:rsid w:val="00BA57F7"/>
    <w:rsid w:val="00BB0F72"/>
    <w:rsid w:val="00BB46E7"/>
    <w:rsid w:val="00BB6FC8"/>
    <w:rsid w:val="00BC01F4"/>
    <w:rsid w:val="00BC18D6"/>
    <w:rsid w:val="00BC1E32"/>
    <w:rsid w:val="00BC2DD7"/>
    <w:rsid w:val="00BC377C"/>
    <w:rsid w:val="00BC58F6"/>
    <w:rsid w:val="00BC77D0"/>
    <w:rsid w:val="00BC7A8A"/>
    <w:rsid w:val="00BD01C4"/>
    <w:rsid w:val="00BD1A44"/>
    <w:rsid w:val="00BD2F96"/>
    <w:rsid w:val="00BD540D"/>
    <w:rsid w:val="00BD563E"/>
    <w:rsid w:val="00BD7BF7"/>
    <w:rsid w:val="00BE1F2A"/>
    <w:rsid w:val="00BE3781"/>
    <w:rsid w:val="00BE4EE8"/>
    <w:rsid w:val="00BE5F3E"/>
    <w:rsid w:val="00BE6378"/>
    <w:rsid w:val="00BF39D7"/>
    <w:rsid w:val="00BF5127"/>
    <w:rsid w:val="00BF5210"/>
    <w:rsid w:val="00BF6071"/>
    <w:rsid w:val="00C00209"/>
    <w:rsid w:val="00C00737"/>
    <w:rsid w:val="00C018C1"/>
    <w:rsid w:val="00C043E2"/>
    <w:rsid w:val="00C0504C"/>
    <w:rsid w:val="00C0596D"/>
    <w:rsid w:val="00C061AD"/>
    <w:rsid w:val="00C06E1A"/>
    <w:rsid w:val="00C12C8A"/>
    <w:rsid w:val="00C17F4B"/>
    <w:rsid w:val="00C22252"/>
    <w:rsid w:val="00C22742"/>
    <w:rsid w:val="00C238A8"/>
    <w:rsid w:val="00C24AA9"/>
    <w:rsid w:val="00C341DC"/>
    <w:rsid w:val="00C368D9"/>
    <w:rsid w:val="00C37286"/>
    <w:rsid w:val="00C40818"/>
    <w:rsid w:val="00C41178"/>
    <w:rsid w:val="00C41505"/>
    <w:rsid w:val="00C41AFF"/>
    <w:rsid w:val="00C41BC4"/>
    <w:rsid w:val="00C45173"/>
    <w:rsid w:val="00C47AEF"/>
    <w:rsid w:val="00C51F7B"/>
    <w:rsid w:val="00C54B4B"/>
    <w:rsid w:val="00C54DF6"/>
    <w:rsid w:val="00C54F56"/>
    <w:rsid w:val="00C557E7"/>
    <w:rsid w:val="00C56749"/>
    <w:rsid w:val="00C607D0"/>
    <w:rsid w:val="00C60B4A"/>
    <w:rsid w:val="00C61B50"/>
    <w:rsid w:val="00C62321"/>
    <w:rsid w:val="00C631E5"/>
    <w:rsid w:val="00C63BE0"/>
    <w:rsid w:val="00C66135"/>
    <w:rsid w:val="00C670CA"/>
    <w:rsid w:val="00C6724E"/>
    <w:rsid w:val="00C706E4"/>
    <w:rsid w:val="00C719B5"/>
    <w:rsid w:val="00C72769"/>
    <w:rsid w:val="00C72859"/>
    <w:rsid w:val="00C75A22"/>
    <w:rsid w:val="00C75B12"/>
    <w:rsid w:val="00C80118"/>
    <w:rsid w:val="00C803F3"/>
    <w:rsid w:val="00C8613A"/>
    <w:rsid w:val="00C86609"/>
    <w:rsid w:val="00C91E2B"/>
    <w:rsid w:val="00C9208A"/>
    <w:rsid w:val="00C954E5"/>
    <w:rsid w:val="00C96263"/>
    <w:rsid w:val="00C9688D"/>
    <w:rsid w:val="00CA0F1C"/>
    <w:rsid w:val="00CA2EC0"/>
    <w:rsid w:val="00CA38C2"/>
    <w:rsid w:val="00CB07AF"/>
    <w:rsid w:val="00CB4388"/>
    <w:rsid w:val="00CB5AF4"/>
    <w:rsid w:val="00CC0217"/>
    <w:rsid w:val="00CC0485"/>
    <w:rsid w:val="00CC11A0"/>
    <w:rsid w:val="00CC14D5"/>
    <w:rsid w:val="00CC1AA5"/>
    <w:rsid w:val="00CC1CDA"/>
    <w:rsid w:val="00CC22DA"/>
    <w:rsid w:val="00CD0E29"/>
    <w:rsid w:val="00CD2351"/>
    <w:rsid w:val="00CD418A"/>
    <w:rsid w:val="00CD4A35"/>
    <w:rsid w:val="00CD4B93"/>
    <w:rsid w:val="00CD5F55"/>
    <w:rsid w:val="00CD6829"/>
    <w:rsid w:val="00CD6E41"/>
    <w:rsid w:val="00CE25F0"/>
    <w:rsid w:val="00CE49D5"/>
    <w:rsid w:val="00CE508D"/>
    <w:rsid w:val="00CE55F3"/>
    <w:rsid w:val="00CE79A3"/>
    <w:rsid w:val="00CF1042"/>
    <w:rsid w:val="00CF2965"/>
    <w:rsid w:val="00CF44AF"/>
    <w:rsid w:val="00CF75F2"/>
    <w:rsid w:val="00D00828"/>
    <w:rsid w:val="00D02FC5"/>
    <w:rsid w:val="00D0468B"/>
    <w:rsid w:val="00D04DDF"/>
    <w:rsid w:val="00D0782E"/>
    <w:rsid w:val="00D116D5"/>
    <w:rsid w:val="00D11AE8"/>
    <w:rsid w:val="00D12246"/>
    <w:rsid w:val="00D17383"/>
    <w:rsid w:val="00D17565"/>
    <w:rsid w:val="00D2042D"/>
    <w:rsid w:val="00D204D0"/>
    <w:rsid w:val="00D24C66"/>
    <w:rsid w:val="00D31436"/>
    <w:rsid w:val="00D3280B"/>
    <w:rsid w:val="00D335E1"/>
    <w:rsid w:val="00D401C7"/>
    <w:rsid w:val="00D41ECA"/>
    <w:rsid w:val="00D421C6"/>
    <w:rsid w:val="00D4231A"/>
    <w:rsid w:val="00D42D9C"/>
    <w:rsid w:val="00D448B6"/>
    <w:rsid w:val="00D516DC"/>
    <w:rsid w:val="00D52E57"/>
    <w:rsid w:val="00D568B7"/>
    <w:rsid w:val="00D60C30"/>
    <w:rsid w:val="00D643B9"/>
    <w:rsid w:val="00D651EB"/>
    <w:rsid w:val="00D653D6"/>
    <w:rsid w:val="00D728A1"/>
    <w:rsid w:val="00D72ACC"/>
    <w:rsid w:val="00D72D35"/>
    <w:rsid w:val="00D755A5"/>
    <w:rsid w:val="00D75DC8"/>
    <w:rsid w:val="00D76862"/>
    <w:rsid w:val="00D81067"/>
    <w:rsid w:val="00D82B27"/>
    <w:rsid w:val="00D82F16"/>
    <w:rsid w:val="00D83DD5"/>
    <w:rsid w:val="00D8588B"/>
    <w:rsid w:val="00D871EB"/>
    <w:rsid w:val="00D8798D"/>
    <w:rsid w:val="00D91219"/>
    <w:rsid w:val="00D92F01"/>
    <w:rsid w:val="00D930D3"/>
    <w:rsid w:val="00D93605"/>
    <w:rsid w:val="00D967F6"/>
    <w:rsid w:val="00DA2CD6"/>
    <w:rsid w:val="00DA329C"/>
    <w:rsid w:val="00DA5958"/>
    <w:rsid w:val="00DB11B9"/>
    <w:rsid w:val="00DB60BF"/>
    <w:rsid w:val="00DB7C5D"/>
    <w:rsid w:val="00DB7DB0"/>
    <w:rsid w:val="00DC0787"/>
    <w:rsid w:val="00DC2E03"/>
    <w:rsid w:val="00DC4D51"/>
    <w:rsid w:val="00DD0C39"/>
    <w:rsid w:val="00DD2134"/>
    <w:rsid w:val="00DD6E52"/>
    <w:rsid w:val="00DD7A06"/>
    <w:rsid w:val="00DE1E5A"/>
    <w:rsid w:val="00DE25AF"/>
    <w:rsid w:val="00DE3216"/>
    <w:rsid w:val="00DE540C"/>
    <w:rsid w:val="00DE5B1A"/>
    <w:rsid w:val="00DE6013"/>
    <w:rsid w:val="00DF2DA9"/>
    <w:rsid w:val="00DF48DA"/>
    <w:rsid w:val="00E0189A"/>
    <w:rsid w:val="00E04348"/>
    <w:rsid w:val="00E04A40"/>
    <w:rsid w:val="00E0649D"/>
    <w:rsid w:val="00E10998"/>
    <w:rsid w:val="00E11E28"/>
    <w:rsid w:val="00E12FA8"/>
    <w:rsid w:val="00E13608"/>
    <w:rsid w:val="00E13AF1"/>
    <w:rsid w:val="00E21380"/>
    <w:rsid w:val="00E249CF"/>
    <w:rsid w:val="00E24A91"/>
    <w:rsid w:val="00E25063"/>
    <w:rsid w:val="00E26F1D"/>
    <w:rsid w:val="00E27B80"/>
    <w:rsid w:val="00E30800"/>
    <w:rsid w:val="00E31570"/>
    <w:rsid w:val="00E32803"/>
    <w:rsid w:val="00E3509F"/>
    <w:rsid w:val="00E351D1"/>
    <w:rsid w:val="00E365CE"/>
    <w:rsid w:val="00E3675C"/>
    <w:rsid w:val="00E37465"/>
    <w:rsid w:val="00E37E77"/>
    <w:rsid w:val="00E41293"/>
    <w:rsid w:val="00E41CA4"/>
    <w:rsid w:val="00E436A0"/>
    <w:rsid w:val="00E440F4"/>
    <w:rsid w:val="00E46156"/>
    <w:rsid w:val="00E47435"/>
    <w:rsid w:val="00E4743E"/>
    <w:rsid w:val="00E54DDE"/>
    <w:rsid w:val="00E55EFE"/>
    <w:rsid w:val="00E563E1"/>
    <w:rsid w:val="00E60345"/>
    <w:rsid w:val="00E61691"/>
    <w:rsid w:val="00E6232E"/>
    <w:rsid w:val="00E65739"/>
    <w:rsid w:val="00E713C9"/>
    <w:rsid w:val="00E719F1"/>
    <w:rsid w:val="00E72B04"/>
    <w:rsid w:val="00E74E7D"/>
    <w:rsid w:val="00E771C1"/>
    <w:rsid w:val="00E77870"/>
    <w:rsid w:val="00E778D7"/>
    <w:rsid w:val="00E8038B"/>
    <w:rsid w:val="00E80A46"/>
    <w:rsid w:val="00E81E57"/>
    <w:rsid w:val="00E84813"/>
    <w:rsid w:val="00E869C8"/>
    <w:rsid w:val="00E91596"/>
    <w:rsid w:val="00E91B49"/>
    <w:rsid w:val="00E92A83"/>
    <w:rsid w:val="00E93913"/>
    <w:rsid w:val="00E93BA9"/>
    <w:rsid w:val="00E971DF"/>
    <w:rsid w:val="00EA2A54"/>
    <w:rsid w:val="00EA32A0"/>
    <w:rsid w:val="00EB114F"/>
    <w:rsid w:val="00EB3360"/>
    <w:rsid w:val="00EB3428"/>
    <w:rsid w:val="00EB3536"/>
    <w:rsid w:val="00EB38AA"/>
    <w:rsid w:val="00EB7DC1"/>
    <w:rsid w:val="00EC0318"/>
    <w:rsid w:val="00EC0ABC"/>
    <w:rsid w:val="00EC2DF8"/>
    <w:rsid w:val="00EC4612"/>
    <w:rsid w:val="00EC4FE0"/>
    <w:rsid w:val="00EC50B6"/>
    <w:rsid w:val="00EC54D3"/>
    <w:rsid w:val="00EC6652"/>
    <w:rsid w:val="00ED2D8B"/>
    <w:rsid w:val="00ED2FC5"/>
    <w:rsid w:val="00ED6C84"/>
    <w:rsid w:val="00ED738D"/>
    <w:rsid w:val="00ED7DCF"/>
    <w:rsid w:val="00EE02AF"/>
    <w:rsid w:val="00EE2C8C"/>
    <w:rsid w:val="00EE424B"/>
    <w:rsid w:val="00EE5FA6"/>
    <w:rsid w:val="00EF07FC"/>
    <w:rsid w:val="00EF15C7"/>
    <w:rsid w:val="00EF163B"/>
    <w:rsid w:val="00EF2739"/>
    <w:rsid w:val="00EF4ED4"/>
    <w:rsid w:val="00EF653A"/>
    <w:rsid w:val="00EF6F75"/>
    <w:rsid w:val="00F04137"/>
    <w:rsid w:val="00F1053A"/>
    <w:rsid w:val="00F120D9"/>
    <w:rsid w:val="00F13015"/>
    <w:rsid w:val="00F13B75"/>
    <w:rsid w:val="00F15933"/>
    <w:rsid w:val="00F16C7B"/>
    <w:rsid w:val="00F2006E"/>
    <w:rsid w:val="00F231D4"/>
    <w:rsid w:val="00F245C0"/>
    <w:rsid w:val="00F24F0E"/>
    <w:rsid w:val="00F31F9E"/>
    <w:rsid w:val="00F339CC"/>
    <w:rsid w:val="00F34917"/>
    <w:rsid w:val="00F3629A"/>
    <w:rsid w:val="00F42B0C"/>
    <w:rsid w:val="00F4329C"/>
    <w:rsid w:val="00F43CAD"/>
    <w:rsid w:val="00F44C79"/>
    <w:rsid w:val="00F461B4"/>
    <w:rsid w:val="00F51B85"/>
    <w:rsid w:val="00F531EA"/>
    <w:rsid w:val="00F553AF"/>
    <w:rsid w:val="00F5751F"/>
    <w:rsid w:val="00F63E6D"/>
    <w:rsid w:val="00F655A6"/>
    <w:rsid w:val="00F65958"/>
    <w:rsid w:val="00F70915"/>
    <w:rsid w:val="00F71B75"/>
    <w:rsid w:val="00F71DFC"/>
    <w:rsid w:val="00F71E1F"/>
    <w:rsid w:val="00F730E9"/>
    <w:rsid w:val="00F80D0F"/>
    <w:rsid w:val="00F80F69"/>
    <w:rsid w:val="00F817DC"/>
    <w:rsid w:val="00F826FF"/>
    <w:rsid w:val="00F91539"/>
    <w:rsid w:val="00F954D8"/>
    <w:rsid w:val="00F9690D"/>
    <w:rsid w:val="00FA2587"/>
    <w:rsid w:val="00FA57C7"/>
    <w:rsid w:val="00FA6916"/>
    <w:rsid w:val="00FA6E1C"/>
    <w:rsid w:val="00FA76F9"/>
    <w:rsid w:val="00FB025A"/>
    <w:rsid w:val="00FB5171"/>
    <w:rsid w:val="00FB6151"/>
    <w:rsid w:val="00FC2473"/>
    <w:rsid w:val="00FC284E"/>
    <w:rsid w:val="00FC31D3"/>
    <w:rsid w:val="00FC3F60"/>
    <w:rsid w:val="00FC4A55"/>
    <w:rsid w:val="00FC6AB1"/>
    <w:rsid w:val="00FD0F41"/>
    <w:rsid w:val="00FD2BA5"/>
    <w:rsid w:val="00FD3309"/>
    <w:rsid w:val="00FD5052"/>
    <w:rsid w:val="00FD5B91"/>
    <w:rsid w:val="00FE020A"/>
    <w:rsid w:val="00FE1123"/>
    <w:rsid w:val="00FE3CB1"/>
    <w:rsid w:val="00FE4A87"/>
    <w:rsid w:val="00FE6A71"/>
    <w:rsid w:val="00FE6FA3"/>
    <w:rsid w:val="00FF13F1"/>
    <w:rsid w:val="00FF55C5"/>
    <w:rsid w:val="00FF5C5E"/>
    <w:rsid w:val="00FF62A8"/>
    <w:rsid w:val="00FF73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13BF53C"/>
  <w15:docId w15:val="{BDF3CD1D-A169-4E14-AF58-FCA613CD7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1">
    <w:lsdException w:name="Normal" w:uiPriority="2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20" w:unhideWhenUsed="1" w:qFormat="1"/>
    <w:lsdException w:name="heading 7" w:semiHidden="1" w:uiPriority="21" w:unhideWhenUsed="1" w:qFormat="1"/>
    <w:lsdException w:name="heading 8" w:semiHidden="1" w:uiPriority="22" w:unhideWhenUsed="1" w:qFormat="1"/>
    <w:lsdException w:name="heading 9" w:semiHidden="1" w:uiPriority="2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1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1"/>
    <w:qFormat/>
    <w:rsid w:val="0038405C"/>
    <w:pPr>
      <w:jc w:val="both"/>
    </w:pPr>
    <w:rPr>
      <w:rFonts w:eastAsia="Calibri" w:cs="Cambria"/>
      <w:lang w:bidi="en-US"/>
    </w:rPr>
  </w:style>
  <w:style w:type="paragraph" w:styleId="Heading1">
    <w:name w:val="heading 1"/>
    <w:next w:val="Normal"/>
    <w:link w:val="Heading1Char"/>
    <w:uiPriority w:val="1"/>
    <w:qFormat/>
    <w:rsid w:val="006E15E8"/>
    <w:pPr>
      <w:spacing w:before="120" w:after="120"/>
      <w:outlineLvl w:val="0"/>
    </w:pPr>
    <w:rPr>
      <w:rFonts w:cs="Cambria"/>
      <w:b/>
      <w:bCs/>
      <w:caps/>
      <w:spacing w:val="5"/>
      <w:sz w:val="22"/>
      <w:szCs w:val="22"/>
      <w:lang w:val="id-ID"/>
    </w:rPr>
  </w:style>
  <w:style w:type="paragraph" w:styleId="Heading2">
    <w:name w:val="heading 2"/>
    <w:link w:val="Heading2Char"/>
    <w:uiPriority w:val="1"/>
    <w:qFormat/>
    <w:rsid w:val="00641654"/>
    <w:pPr>
      <w:spacing w:before="120" w:after="120"/>
      <w:jc w:val="both"/>
      <w:outlineLvl w:val="1"/>
    </w:pPr>
    <w:rPr>
      <w:rFonts w:cs="Cambria"/>
      <w:b/>
      <w:bCs/>
      <w:spacing w:val="5"/>
      <w:szCs w:val="22"/>
      <w:lang w:val="id-ID"/>
    </w:rPr>
  </w:style>
  <w:style w:type="paragraph" w:styleId="Heading3">
    <w:name w:val="heading 3"/>
    <w:next w:val="Normal"/>
    <w:link w:val="Heading3Char"/>
    <w:uiPriority w:val="1"/>
    <w:qFormat/>
    <w:rsid w:val="00170A4A"/>
    <w:pPr>
      <w:numPr>
        <w:ilvl w:val="2"/>
        <w:numId w:val="24"/>
      </w:numPr>
      <w:spacing w:before="120" w:after="120"/>
      <w:outlineLvl w:val="2"/>
    </w:pPr>
    <w:rPr>
      <w:rFonts w:cs="Cambria"/>
      <w:b/>
      <w:bCs/>
      <w:spacing w:val="5"/>
      <w:szCs w:val="22"/>
    </w:rPr>
  </w:style>
  <w:style w:type="paragraph" w:styleId="Heading4">
    <w:name w:val="heading 4"/>
    <w:basedOn w:val="Normal"/>
    <w:next w:val="Normal"/>
    <w:link w:val="Heading4Char"/>
    <w:uiPriority w:val="1"/>
    <w:qFormat/>
    <w:rsid w:val="000C0D52"/>
    <w:pPr>
      <w:numPr>
        <w:ilvl w:val="3"/>
        <w:numId w:val="24"/>
      </w:numPr>
      <w:spacing w:after="60"/>
      <w:jc w:val="left"/>
      <w:outlineLvl w:val="3"/>
    </w:pPr>
    <w:rPr>
      <w:rFonts w:eastAsia="Times New Roman"/>
      <w:b/>
      <w:bCs/>
      <w:spacing w:val="10"/>
      <w:lang w:bidi="ar-SA"/>
    </w:rPr>
  </w:style>
  <w:style w:type="paragraph" w:styleId="Heading5">
    <w:name w:val="heading 5"/>
    <w:basedOn w:val="Normal"/>
    <w:next w:val="Normal"/>
    <w:link w:val="Heading5Char"/>
    <w:uiPriority w:val="1"/>
    <w:qFormat/>
    <w:rsid w:val="000C0D52"/>
    <w:pPr>
      <w:numPr>
        <w:ilvl w:val="4"/>
        <w:numId w:val="24"/>
      </w:numPr>
      <w:jc w:val="left"/>
      <w:outlineLvl w:val="4"/>
    </w:pPr>
    <w:rPr>
      <w:rFonts w:eastAsia="Times New Roman"/>
      <w:b/>
      <w:bCs/>
      <w:i/>
      <w:iCs/>
      <w:spacing w:val="10"/>
      <w:lang w:bidi="ar-SA"/>
    </w:rPr>
  </w:style>
  <w:style w:type="paragraph" w:styleId="Heading6">
    <w:name w:val="heading 6"/>
    <w:basedOn w:val="Normal"/>
    <w:next w:val="Normal"/>
    <w:link w:val="Heading6Char"/>
    <w:uiPriority w:val="20"/>
    <w:semiHidden/>
    <w:qFormat/>
    <w:rsid w:val="000C0D52"/>
    <w:pPr>
      <w:numPr>
        <w:ilvl w:val="5"/>
        <w:numId w:val="24"/>
      </w:numPr>
      <w:jc w:val="left"/>
      <w:outlineLvl w:val="5"/>
    </w:pPr>
    <w:rPr>
      <w:rFonts w:eastAsia="Times New Roman"/>
      <w:smallCaps/>
      <w:color w:val="C0504D"/>
      <w:spacing w:val="5"/>
      <w:sz w:val="22"/>
      <w:lang w:bidi="ar-SA"/>
    </w:rPr>
  </w:style>
  <w:style w:type="paragraph" w:styleId="Heading7">
    <w:name w:val="heading 7"/>
    <w:basedOn w:val="Normal"/>
    <w:next w:val="Normal"/>
    <w:link w:val="Heading7Char"/>
    <w:uiPriority w:val="21"/>
    <w:semiHidden/>
    <w:qFormat/>
    <w:rsid w:val="000C0D52"/>
    <w:pPr>
      <w:numPr>
        <w:ilvl w:val="6"/>
        <w:numId w:val="24"/>
      </w:numPr>
      <w:jc w:val="left"/>
      <w:outlineLvl w:val="6"/>
    </w:pPr>
    <w:rPr>
      <w:rFonts w:eastAsia="Times New Roman"/>
      <w:b/>
      <w:smallCaps/>
      <w:color w:val="C0504D"/>
      <w:spacing w:val="10"/>
      <w:lang w:bidi="ar-SA"/>
    </w:rPr>
  </w:style>
  <w:style w:type="paragraph" w:styleId="Heading8">
    <w:name w:val="heading 8"/>
    <w:basedOn w:val="Normal"/>
    <w:next w:val="Normal"/>
    <w:link w:val="Heading8Char"/>
    <w:uiPriority w:val="22"/>
    <w:semiHidden/>
    <w:qFormat/>
    <w:rsid w:val="000C0D52"/>
    <w:pPr>
      <w:numPr>
        <w:ilvl w:val="7"/>
        <w:numId w:val="24"/>
      </w:numPr>
      <w:jc w:val="left"/>
      <w:outlineLvl w:val="7"/>
    </w:pPr>
    <w:rPr>
      <w:rFonts w:eastAsia="Times New Roman"/>
      <w:b/>
      <w:i/>
      <w:smallCaps/>
      <w:color w:val="943634"/>
      <w:lang w:bidi="ar-SA"/>
    </w:rPr>
  </w:style>
  <w:style w:type="paragraph" w:styleId="Heading9">
    <w:name w:val="heading 9"/>
    <w:basedOn w:val="Normal"/>
    <w:next w:val="Normal"/>
    <w:link w:val="Heading9Char"/>
    <w:uiPriority w:val="21"/>
    <w:semiHidden/>
    <w:qFormat/>
    <w:rsid w:val="000C0D52"/>
    <w:pPr>
      <w:numPr>
        <w:ilvl w:val="8"/>
        <w:numId w:val="24"/>
      </w:numPr>
      <w:jc w:val="left"/>
      <w:outlineLvl w:val="8"/>
    </w:pPr>
    <w:rPr>
      <w:rFonts w:eastAsia="Times New Roman"/>
      <w:b/>
      <w:i/>
      <w:smallCaps/>
      <w:color w:val="622423"/>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A0682F"/>
    <w:rPr>
      <w:rFonts w:hint="default"/>
    </w:rPr>
  </w:style>
  <w:style w:type="character" w:customStyle="1" w:styleId="WW8Num2z0">
    <w:name w:val="WW8Num2z0"/>
    <w:rsid w:val="00A0682F"/>
    <w:rPr>
      <w:rFonts w:ascii="Arial Narrow" w:hAnsi="Arial Narrow" w:cs="Arial Narrow" w:hint="default"/>
      <w:color w:val="auto"/>
      <w:sz w:val="22"/>
      <w:shd w:val="clear" w:color="auto" w:fill="008080"/>
      <w:lang w:val="id-ID"/>
    </w:rPr>
  </w:style>
  <w:style w:type="character" w:customStyle="1" w:styleId="WW8Num3z0">
    <w:name w:val="WW8Num3z0"/>
    <w:rsid w:val="00A0682F"/>
    <w:rPr>
      <w:rFonts w:ascii="Arial Narrow" w:hAnsi="Arial Narrow" w:cs="Arial Narrow" w:hint="default"/>
      <w:sz w:val="24"/>
    </w:rPr>
  </w:style>
  <w:style w:type="character" w:customStyle="1" w:styleId="WW8Num4z0">
    <w:name w:val="WW8Num4z0"/>
    <w:rsid w:val="00A0682F"/>
    <w:rPr>
      <w:rFonts w:ascii="Arial Narrow" w:hAnsi="Arial Narrow" w:cs="Arial Narrow" w:hint="default"/>
      <w:sz w:val="22"/>
      <w:shd w:val="clear" w:color="auto" w:fill="008080"/>
      <w:lang w:val="id-ID"/>
    </w:rPr>
  </w:style>
  <w:style w:type="character" w:customStyle="1" w:styleId="WW8Num5z0">
    <w:name w:val="WW8Num5z0"/>
    <w:rsid w:val="00A0682F"/>
    <w:rPr>
      <w:rFonts w:hint="default"/>
    </w:rPr>
  </w:style>
  <w:style w:type="character" w:customStyle="1" w:styleId="WW8Num6z0">
    <w:name w:val="WW8Num6z0"/>
    <w:rsid w:val="00A0682F"/>
    <w:rPr>
      <w:rFonts w:ascii="Arial Narrow" w:hAnsi="Arial Narrow" w:cs="Arial Narrow" w:hint="default"/>
      <w:sz w:val="22"/>
      <w:shd w:val="clear" w:color="auto" w:fill="008080"/>
      <w:lang w:val="id-ID"/>
    </w:rPr>
  </w:style>
  <w:style w:type="character" w:customStyle="1" w:styleId="WW8Num6z1">
    <w:name w:val="WW8Num6z1"/>
    <w:rsid w:val="00A0682F"/>
  </w:style>
  <w:style w:type="character" w:customStyle="1" w:styleId="WW8Num6z2">
    <w:name w:val="WW8Num6z2"/>
    <w:rsid w:val="00A0682F"/>
  </w:style>
  <w:style w:type="character" w:customStyle="1" w:styleId="WW8Num6z3">
    <w:name w:val="WW8Num6z3"/>
    <w:rsid w:val="00A0682F"/>
  </w:style>
  <w:style w:type="character" w:customStyle="1" w:styleId="WW8Num6z4">
    <w:name w:val="WW8Num6z4"/>
    <w:rsid w:val="00A0682F"/>
  </w:style>
  <w:style w:type="character" w:customStyle="1" w:styleId="WW8Num6z5">
    <w:name w:val="WW8Num6z5"/>
    <w:rsid w:val="00A0682F"/>
  </w:style>
  <w:style w:type="character" w:customStyle="1" w:styleId="WW8Num6z6">
    <w:name w:val="WW8Num6z6"/>
    <w:rsid w:val="00A0682F"/>
  </w:style>
  <w:style w:type="character" w:customStyle="1" w:styleId="WW8Num6z7">
    <w:name w:val="WW8Num6z7"/>
    <w:rsid w:val="00A0682F"/>
  </w:style>
  <w:style w:type="character" w:customStyle="1" w:styleId="WW8Num6z8">
    <w:name w:val="WW8Num6z8"/>
    <w:rsid w:val="00A0682F"/>
  </w:style>
  <w:style w:type="character" w:customStyle="1" w:styleId="WW8Num7z0">
    <w:name w:val="WW8Num7z0"/>
    <w:rsid w:val="00A0682F"/>
    <w:rPr>
      <w:rFonts w:hint="default"/>
    </w:rPr>
  </w:style>
  <w:style w:type="character" w:customStyle="1" w:styleId="WW8Num7z1">
    <w:name w:val="WW8Num7z1"/>
    <w:rsid w:val="00A0682F"/>
  </w:style>
  <w:style w:type="character" w:customStyle="1" w:styleId="WW8Num7z2">
    <w:name w:val="WW8Num7z2"/>
    <w:rsid w:val="00A0682F"/>
  </w:style>
  <w:style w:type="character" w:customStyle="1" w:styleId="WW8Num7z3">
    <w:name w:val="WW8Num7z3"/>
    <w:rsid w:val="00A0682F"/>
  </w:style>
  <w:style w:type="character" w:customStyle="1" w:styleId="WW8Num7z4">
    <w:name w:val="WW8Num7z4"/>
    <w:rsid w:val="00A0682F"/>
  </w:style>
  <w:style w:type="character" w:customStyle="1" w:styleId="WW8Num7z5">
    <w:name w:val="WW8Num7z5"/>
    <w:rsid w:val="00A0682F"/>
  </w:style>
  <w:style w:type="character" w:customStyle="1" w:styleId="WW8Num7z6">
    <w:name w:val="WW8Num7z6"/>
    <w:rsid w:val="00A0682F"/>
  </w:style>
  <w:style w:type="character" w:customStyle="1" w:styleId="WW8Num7z7">
    <w:name w:val="WW8Num7z7"/>
    <w:rsid w:val="00A0682F"/>
  </w:style>
  <w:style w:type="character" w:customStyle="1" w:styleId="WW8Num7z8">
    <w:name w:val="WW8Num7z8"/>
    <w:rsid w:val="00A0682F"/>
  </w:style>
  <w:style w:type="character" w:customStyle="1" w:styleId="WW8Num8z0">
    <w:name w:val="WW8Num8z0"/>
    <w:rsid w:val="00A0682F"/>
    <w:rPr>
      <w:rFonts w:hint="default"/>
      <w:sz w:val="24"/>
    </w:rPr>
  </w:style>
  <w:style w:type="character" w:customStyle="1" w:styleId="WW8Num2z1">
    <w:name w:val="WW8Num2z1"/>
    <w:rsid w:val="00A0682F"/>
  </w:style>
  <w:style w:type="character" w:customStyle="1" w:styleId="WW8Num2z2">
    <w:name w:val="WW8Num2z2"/>
    <w:rsid w:val="00A0682F"/>
  </w:style>
  <w:style w:type="character" w:customStyle="1" w:styleId="WW8Num2z3">
    <w:name w:val="WW8Num2z3"/>
    <w:rsid w:val="00A0682F"/>
  </w:style>
  <w:style w:type="character" w:customStyle="1" w:styleId="WW8Num2z4">
    <w:name w:val="WW8Num2z4"/>
    <w:rsid w:val="00A0682F"/>
  </w:style>
  <w:style w:type="character" w:customStyle="1" w:styleId="WW8Num2z5">
    <w:name w:val="WW8Num2z5"/>
    <w:rsid w:val="00A0682F"/>
  </w:style>
  <w:style w:type="character" w:customStyle="1" w:styleId="WW8Num2z6">
    <w:name w:val="WW8Num2z6"/>
    <w:rsid w:val="00A0682F"/>
  </w:style>
  <w:style w:type="character" w:customStyle="1" w:styleId="WW8Num2z7">
    <w:name w:val="WW8Num2z7"/>
    <w:rsid w:val="00A0682F"/>
  </w:style>
  <w:style w:type="character" w:customStyle="1" w:styleId="WW8Num2z8">
    <w:name w:val="WW8Num2z8"/>
    <w:rsid w:val="00A0682F"/>
  </w:style>
  <w:style w:type="character" w:customStyle="1" w:styleId="WW8Num3z1">
    <w:name w:val="WW8Num3z1"/>
    <w:rsid w:val="00A0682F"/>
  </w:style>
  <w:style w:type="character" w:customStyle="1" w:styleId="WW8Num3z2">
    <w:name w:val="WW8Num3z2"/>
    <w:rsid w:val="00A0682F"/>
  </w:style>
  <w:style w:type="character" w:customStyle="1" w:styleId="WW8Num3z3">
    <w:name w:val="WW8Num3z3"/>
    <w:rsid w:val="00A0682F"/>
  </w:style>
  <w:style w:type="character" w:customStyle="1" w:styleId="WW8Num3z4">
    <w:name w:val="WW8Num3z4"/>
    <w:rsid w:val="00A0682F"/>
  </w:style>
  <w:style w:type="character" w:customStyle="1" w:styleId="WW8Num3z5">
    <w:name w:val="WW8Num3z5"/>
    <w:rsid w:val="00A0682F"/>
  </w:style>
  <w:style w:type="character" w:customStyle="1" w:styleId="WW8Num3z6">
    <w:name w:val="WW8Num3z6"/>
    <w:rsid w:val="00A0682F"/>
  </w:style>
  <w:style w:type="character" w:customStyle="1" w:styleId="WW8Num3z7">
    <w:name w:val="WW8Num3z7"/>
    <w:rsid w:val="00A0682F"/>
  </w:style>
  <w:style w:type="character" w:customStyle="1" w:styleId="WW8Num3z8">
    <w:name w:val="WW8Num3z8"/>
    <w:rsid w:val="00A0682F"/>
  </w:style>
  <w:style w:type="character" w:customStyle="1" w:styleId="WW8Num4z1">
    <w:name w:val="WW8Num4z1"/>
    <w:rsid w:val="00A0682F"/>
  </w:style>
  <w:style w:type="character" w:customStyle="1" w:styleId="WW8Num4z2">
    <w:name w:val="WW8Num4z2"/>
    <w:rsid w:val="00A0682F"/>
  </w:style>
  <w:style w:type="character" w:customStyle="1" w:styleId="WW8Num4z3">
    <w:name w:val="WW8Num4z3"/>
    <w:rsid w:val="00A0682F"/>
  </w:style>
  <w:style w:type="character" w:customStyle="1" w:styleId="WW8Num4z4">
    <w:name w:val="WW8Num4z4"/>
    <w:rsid w:val="00A0682F"/>
  </w:style>
  <w:style w:type="character" w:customStyle="1" w:styleId="WW8Num4z5">
    <w:name w:val="WW8Num4z5"/>
    <w:rsid w:val="00A0682F"/>
  </w:style>
  <w:style w:type="character" w:customStyle="1" w:styleId="WW8Num4z6">
    <w:name w:val="WW8Num4z6"/>
    <w:rsid w:val="00A0682F"/>
  </w:style>
  <w:style w:type="character" w:customStyle="1" w:styleId="WW8Num4z7">
    <w:name w:val="WW8Num4z7"/>
    <w:rsid w:val="00A0682F"/>
  </w:style>
  <w:style w:type="character" w:customStyle="1" w:styleId="WW8Num4z8">
    <w:name w:val="WW8Num4z8"/>
    <w:rsid w:val="00A0682F"/>
  </w:style>
  <w:style w:type="character" w:customStyle="1" w:styleId="WW8Num5z1">
    <w:name w:val="WW8Num5z1"/>
    <w:rsid w:val="00A0682F"/>
  </w:style>
  <w:style w:type="character" w:customStyle="1" w:styleId="WW8Num5z2">
    <w:name w:val="WW8Num5z2"/>
    <w:rsid w:val="00A0682F"/>
  </w:style>
  <w:style w:type="character" w:customStyle="1" w:styleId="WW8Num5z3">
    <w:name w:val="WW8Num5z3"/>
    <w:rsid w:val="00A0682F"/>
  </w:style>
  <w:style w:type="character" w:customStyle="1" w:styleId="WW8Num5z4">
    <w:name w:val="WW8Num5z4"/>
    <w:rsid w:val="00A0682F"/>
  </w:style>
  <w:style w:type="character" w:customStyle="1" w:styleId="WW8Num5z5">
    <w:name w:val="WW8Num5z5"/>
    <w:rsid w:val="00A0682F"/>
  </w:style>
  <w:style w:type="character" w:customStyle="1" w:styleId="WW8Num5z6">
    <w:name w:val="WW8Num5z6"/>
    <w:rsid w:val="00A0682F"/>
  </w:style>
  <w:style w:type="character" w:customStyle="1" w:styleId="WW8Num5z7">
    <w:name w:val="WW8Num5z7"/>
    <w:rsid w:val="00A0682F"/>
  </w:style>
  <w:style w:type="character" w:customStyle="1" w:styleId="WW8Num5z8">
    <w:name w:val="WW8Num5z8"/>
    <w:rsid w:val="00A0682F"/>
  </w:style>
  <w:style w:type="character" w:customStyle="1" w:styleId="WW8Num8z1">
    <w:name w:val="WW8Num8z1"/>
    <w:rsid w:val="00A0682F"/>
  </w:style>
  <w:style w:type="character" w:customStyle="1" w:styleId="WW8Num8z2">
    <w:name w:val="WW8Num8z2"/>
    <w:rsid w:val="00A0682F"/>
  </w:style>
  <w:style w:type="character" w:customStyle="1" w:styleId="WW8Num8z3">
    <w:name w:val="WW8Num8z3"/>
    <w:rsid w:val="00A0682F"/>
  </w:style>
  <w:style w:type="character" w:customStyle="1" w:styleId="WW8Num8z4">
    <w:name w:val="WW8Num8z4"/>
    <w:rsid w:val="00A0682F"/>
  </w:style>
  <w:style w:type="character" w:customStyle="1" w:styleId="WW8Num8z5">
    <w:name w:val="WW8Num8z5"/>
    <w:rsid w:val="00A0682F"/>
  </w:style>
  <w:style w:type="character" w:customStyle="1" w:styleId="WW8Num8z6">
    <w:name w:val="WW8Num8z6"/>
    <w:rsid w:val="00A0682F"/>
  </w:style>
  <w:style w:type="character" w:customStyle="1" w:styleId="WW8Num8z7">
    <w:name w:val="WW8Num8z7"/>
    <w:rsid w:val="00A0682F"/>
  </w:style>
  <w:style w:type="character" w:customStyle="1" w:styleId="WW8Num8z8">
    <w:name w:val="WW8Num8z8"/>
    <w:rsid w:val="00A0682F"/>
  </w:style>
  <w:style w:type="character" w:customStyle="1" w:styleId="WW8Num9z0">
    <w:name w:val="WW8Num9z0"/>
    <w:rsid w:val="00A0682F"/>
    <w:rPr>
      <w:rFonts w:hint="default"/>
    </w:rPr>
  </w:style>
  <w:style w:type="character" w:customStyle="1" w:styleId="WW8Num9z1">
    <w:name w:val="WW8Num9z1"/>
    <w:rsid w:val="00A0682F"/>
  </w:style>
  <w:style w:type="character" w:customStyle="1" w:styleId="WW8Num9z2">
    <w:name w:val="WW8Num9z2"/>
    <w:rsid w:val="00A0682F"/>
  </w:style>
  <w:style w:type="character" w:customStyle="1" w:styleId="WW8Num9z3">
    <w:name w:val="WW8Num9z3"/>
    <w:rsid w:val="00A0682F"/>
  </w:style>
  <w:style w:type="character" w:customStyle="1" w:styleId="WW8Num9z4">
    <w:name w:val="WW8Num9z4"/>
    <w:rsid w:val="00A0682F"/>
  </w:style>
  <w:style w:type="character" w:customStyle="1" w:styleId="WW8Num9z5">
    <w:name w:val="WW8Num9z5"/>
    <w:rsid w:val="00A0682F"/>
  </w:style>
  <w:style w:type="character" w:customStyle="1" w:styleId="WW8Num9z6">
    <w:name w:val="WW8Num9z6"/>
    <w:rsid w:val="00A0682F"/>
  </w:style>
  <w:style w:type="character" w:customStyle="1" w:styleId="WW8Num9z7">
    <w:name w:val="WW8Num9z7"/>
    <w:rsid w:val="00A0682F"/>
  </w:style>
  <w:style w:type="character" w:customStyle="1" w:styleId="WW8Num9z8">
    <w:name w:val="WW8Num9z8"/>
    <w:rsid w:val="00A0682F"/>
  </w:style>
  <w:style w:type="character" w:customStyle="1" w:styleId="WW8Num10z0">
    <w:name w:val="WW8Num10z0"/>
    <w:rsid w:val="00A0682F"/>
    <w:rPr>
      <w:rFonts w:ascii="Arial Narrow" w:hAnsi="Arial Narrow" w:cs="Arial Narrow" w:hint="default"/>
      <w:sz w:val="22"/>
    </w:rPr>
  </w:style>
  <w:style w:type="character" w:customStyle="1" w:styleId="WW8Num10z1">
    <w:name w:val="WW8Num10z1"/>
    <w:rsid w:val="00A0682F"/>
  </w:style>
  <w:style w:type="character" w:customStyle="1" w:styleId="WW8Num10z2">
    <w:name w:val="WW8Num10z2"/>
    <w:rsid w:val="00A0682F"/>
  </w:style>
  <w:style w:type="character" w:customStyle="1" w:styleId="WW8Num10z3">
    <w:name w:val="WW8Num10z3"/>
    <w:rsid w:val="00A0682F"/>
  </w:style>
  <w:style w:type="character" w:customStyle="1" w:styleId="WW8Num10z4">
    <w:name w:val="WW8Num10z4"/>
    <w:rsid w:val="00A0682F"/>
  </w:style>
  <w:style w:type="character" w:customStyle="1" w:styleId="WW8Num10z5">
    <w:name w:val="WW8Num10z5"/>
    <w:rsid w:val="00A0682F"/>
  </w:style>
  <w:style w:type="character" w:customStyle="1" w:styleId="WW8Num10z6">
    <w:name w:val="WW8Num10z6"/>
    <w:rsid w:val="00A0682F"/>
  </w:style>
  <w:style w:type="character" w:customStyle="1" w:styleId="WW8Num10z7">
    <w:name w:val="WW8Num10z7"/>
    <w:rsid w:val="00A0682F"/>
  </w:style>
  <w:style w:type="character" w:customStyle="1" w:styleId="WW8Num10z8">
    <w:name w:val="WW8Num10z8"/>
    <w:rsid w:val="00A0682F"/>
  </w:style>
  <w:style w:type="character" w:customStyle="1" w:styleId="WW8Num11z0">
    <w:name w:val="WW8Num11z0"/>
    <w:rsid w:val="00A0682F"/>
    <w:rPr>
      <w:rFonts w:hint="default"/>
    </w:rPr>
  </w:style>
  <w:style w:type="character" w:customStyle="1" w:styleId="WW-DefaultParagraphFont">
    <w:name w:val="WW-Default Paragraph Font"/>
    <w:rsid w:val="00A0682F"/>
  </w:style>
  <w:style w:type="character" w:styleId="Hyperlink">
    <w:name w:val="Hyperlink"/>
    <w:uiPriority w:val="99"/>
    <w:rsid w:val="00A0682F"/>
    <w:rPr>
      <w:color w:val="0000FF"/>
      <w:u w:val="single"/>
    </w:rPr>
  </w:style>
  <w:style w:type="character" w:customStyle="1" w:styleId="BalloonTextChar">
    <w:name w:val="Balloon Text Char"/>
    <w:rsid w:val="00A0682F"/>
    <w:rPr>
      <w:rFonts w:ascii="Tahoma" w:hAnsi="Tahoma" w:cs="Tahoma"/>
      <w:sz w:val="16"/>
      <w:szCs w:val="16"/>
    </w:rPr>
  </w:style>
  <w:style w:type="character" w:customStyle="1" w:styleId="HeaderChar">
    <w:name w:val="Header Char"/>
    <w:basedOn w:val="WW-DefaultParagraphFont"/>
    <w:uiPriority w:val="99"/>
    <w:rsid w:val="00A0682F"/>
  </w:style>
  <w:style w:type="character" w:customStyle="1" w:styleId="FooterChar">
    <w:name w:val="Footer Char"/>
    <w:basedOn w:val="WW-DefaultParagraphFont"/>
    <w:uiPriority w:val="99"/>
    <w:rsid w:val="00A0682F"/>
  </w:style>
  <w:style w:type="character" w:styleId="CommentReference">
    <w:name w:val="annotation reference"/>
    <w:rsid w:val="00A0682F"/>
    <w:rPr>
      <w:sz w:val="16"/>
      <w:szCs w:val="16"/>
    </w:rPr>
  </w:style>
  <w:style w:type="character" w:customStyle="1" w:styleId="CommentTextChar">
    <w:name w:val="Comment Text Char"/>
    <w:rsid w:val="00A0682F"/>
    <w:rPr>
      <w:sz w:val="20"/>
      <w:szCs w:val="20"/>
    </w:rPr>
  </w:style>
  <w:style w:type="character" w:customStyle="1" w:styleId="CommentSubjectChar">
    <w:name w:val="Comment Subject Char"/>
    <w:rsid w:val="00A0682F"/>
    <w:rPr>
      <w:b/>
      <w:bCs/>
      <w:sz w:val="20"/>
      <w:szCs w:val="20"/>
    </w:rPr>
  </w:style>
  <w:style w:type="character" w:customStyle="1" w:styleId="NumberingSymbols">
    <w:name w:val="Numbering Symbols"/>
    <w:rsid w:val="00A0682F"/>
  </w:style>
  <w:style w:type="paragraph" w:customStyle="1" w:styleId="Heading">
    <w:name w:val="Heading"/>
    <w:basedOn w:val="Normal"/>
    <w:next w:val="BodyText"/>
    <w:rsid w:val="00A0682F"/>
    <w:pPr>
      <w:keepNext/>
      <w:spacing w:before="240" w:after="120"/>
    </w:pPr>
    <w:rPr>
      <w:rFonts w:ascii="Arial" w:eastAsia="Microsoft YaHei" w:hAnsi="Arial" w:cs="Mangal"/>
      <w:sz w:val="28"/>
      <w:szCs w:val="28"/>
    </w:rPr>
  </w:style>
  <w:style w:type="paragraph" w:styleId="BodyText">
    <w:name w:val="Body Text"/>
    <w:link w:val="BodyTextChar"/>
    <w:qFormat/>
    <w:rsid w:val="000C0D52"/>
    <w:pPr>
      <w:spacing w:after="60"/>
      <w:ind w:firstLine="567"/>
      <w:jc w:val="both"/>
    </w:pPr>
    <w:rPr>
      <w:rFonts w:eastAsia="Calibri" w:cs="Cambria"/>
      <w:lang w:val="id-ID"/>
    </w:rPr>
  </w:style>
  <w:style w:type="paragraph" w:styleId="List">
    <w:name w:val="List"/>
    <w:basedOn w:val="BodyText"/>
    <w:rsid w:val="00A0682F"/>
    <w:rPr>
      <w:rFonts w:cs="Mangal"/>
    </w:rPr>
  </w:style>
  <w:style w:type="paragraph" w:styleId="Caption">
    <w:name w:val="caption"/>
    <w:aliases w:val="Caption Char Char Char Char Char Char Char Char Char Char Char,Caption Char Char Char,Caption Char Char"/>
    <w:basedOn w:val="Normal"/>
    <w:link w:val="CaptionChar"/>
    <w:unhideWhenUsed/>
    <w:qFormat/>
    <w:rsid w:val="0074235C"/>
    <w:pPr>
      <w:spacing w:after="120"/>
      <w:jc w:val="center"/>
    </w:pPr>
    <w:rPr>
      <w:rFonts w:asciiTheme="minorHAnsi" w:hAnsiTheme="minorHAnsi"/>
      <w:b/>
      <w:bCs/>
    </w:rPr>
  </w:style>
  <w:style w:type="paragraph" w:customStyle="1" w:styleId="Index">
    <w:name w:val="Index"/>
    <w:basedOn w:val="Normal"/>
    <w:rsid w:val="00A0682F"/>
    <w:pPr>
      <w:suppressLineNumbers/>
    </w:pPr>
    <w:rPr>
      <w:rFonts w:cs="Mangal"/>
    </w:rPr>
  </w:style>
  <w:style w:type="paragraph" w:styleId="BalloonText">
    <w:name w:val="Balloon Text"/>
    <w:basedOn w:val="Normal"/>
    <w:link w:val="BalloonTextChar1"/>
    <w:rsid w:val="00A0682F"/>
    <w:rPr>
      <w:rFonts w:ascii="Tahoma" w:hAnsi="Tahoma" w:cs="Tahoma"/>
      <w:sz w:val="16"/>
      <w:szCs w:val="16"/>
    </w:rPr>
  </w:style>
  <w:style w:type="paragraph" w:styleId="ListParagraph">
    <w:name w:val="List Paragraph"/>
    <w:aliases w:val="Hiding 4.1,-"/>
    <w:basedOn w:val="Normal"/>
    <w:link w:val="ListParagraphChar"/>
    <w:uiPriority w:val="34"/>
    <w:qFormat/>
    <w:rsid w:val="000C0D52"/>
    <w:pPr>
      <w:ind w:left="720"/>
      <w:contextualSpacing/>
    </w:pPr>
  </w:style>
  <w:style w:type="paragraph" w:styleId="Header">
    <w:name w:val="header"/>
    <w:basedOn w:val="Normal"/>
    <w:link w:val="HeaderChar1"/>
    <w:uiPriority w:val="99"/>
    <w:rsid w:val="00A0682F"/>
  </w:style>
  <w:style w:type="paragraph" w:styleId="Footer">
    <w:name w:val="footer"/>
    <w:basedOn w:val="Normal"/>
    <w:link w:val="FooterChar1"/>
    <w:uiPriority w:val="99"/>
    <w:rsid w:val="00A0682F"/>
  </w:style>
  <w:style w:type="paragraph" w:styleId="CommentText">
    <w:name w:val="annotation text"/>
    <w:basedOn w:val="Normal"/>
    <w:link w:val="CommentTextChar1"/>
    <w:rsid w:val="00A0682F"/>
  </w:style>
  <w:style w:type="paragraph" w:styleId="CommentSubject">
    <w:name w:val="annotation subject"/>
    <w:basedOn w:val="CommentText"/>
    <w:next w:val="CommentText"/>
    <w:link w:val="CommentSubjectChar1"/>
    <w:rsid w:val="00A0682F"/>
    <w:rPr>
      <w:b/>
      <w:bCs/>
    </w:rPr>
  </w:style>
  <w:style w:type="paragraph" w:customStyle="1" w:styleId="TableContents">
    <w:name w:val="Table Contents"/>
    <w:basedOn w:val="Normal"/>
    <w:rsid w:val="00A0682F"/>
    <w:pPr>
      <w:suppressLineNumbers/>
    </w:pPr>
  </w:style>
  <w:style w:type="paragraph" w:customStyle="1" w:styleId="TableHeading">
    <w:name w:val="Table Heading"/>
    <w:basedOn w:val="TableContents"/>
    <w:rsid w:val="00A0682F"/>
    <w:pPr>
      <w:jc w:val="center"/>
    </w:pPr>
    <w:rPr>
      <w:b/>
      <w:bCs/>
    </w:rPr>
  </w:style>
  <w:style w:type="paragraph" w:styleId="NoSpacing">
    <w:name w:val="No Spacing"/>
    <w:link w:val="NoSpacingChar"/>
    <w:qFormat/>
    <w:rsid w:val="00A0682F"/>
    <w:pPr>
      <w:jc w:val="both"/>
    </w:pPr>
    <w:rPr>
      <w:rFonts w:eastAsia="Calibri" w:cs="Cambria"/>
      <w:lang w:bidi="en-US"/>
    </w:rPr>
  </w:style>
  <w:style w:type="character" w:customStyle="1" w:styleId="ListParagraphChar">
    <w:name w:val="List Paragraph Char"/>
    <w:aliases w:val="Hiding 4.1 Char,- Char"/>
    <w:link w:val="ListParagraph"/>
    <w:uiPriority w:val="34"/>
    <w:rsid w:val="00F13015"/>
    <w:rPr>
      <w:rFonts w:eastAsia="Calibri" w:cs="Cambria"/>
      <w:lang w:bidi="en-US"/>
    </w:rPr>
  </w:style>
  <w:style w:type="paragraph" w:customStyle="1" w:styleId="WW-Caption">
    <w:name w:val="WW-Caption"/>
    <w:basedOn w:val="Normal"/>
    <w:rsid w:val="00BC58F6"/>
    <w:pPr>
      <w:suppressLineNumbers/>
      <w:spacing w:before="120" w:after="120"/>
    </w:pPr>
    <w:rPr>
      <w:rFonts w:ascii="Arial Narrow" w:eastAsia="Times New Roman" w:hAnsi="Arial Narrow" w:cs="Mangal"/>
      <w:i/>
      <w:iCs/>
      <w:sz w:val="24"/>
      <w:szCs w:val="24"/>
      <w:lang w:val="id-ID"/>
    </w:rPr>
  </w:style>
  <w:style w:type="character" w:customStyle="1" w:styleId="CaptionChar">
    <w:name w:val="Caption Char"/>
    <w:aliases w:val="Caption Char Char Char Char Char Char Char Char Char Char Char Char,Caption Char Char Char Char,Caption Char Char Char1"/>
    <w:link w:val="Caption"/>
    <w:locked/>
    <w:rsid w:val="0074235C"/>
    <w:rPr>
      <w:rFonts w:asciiTheme="minorHAnsi" w:eastAsia="Calibri" w:hAnsiTheme="minorHAnsi" w:cs="Cambria"/>
      <w:b/>
      <w:bCs/>
      <w:lang w:bidi="en-US"/>
    </w:rPr>
  </w:style>
  <w:style w:type="table" w:styleId="TableGrid">
    <w:name w:val="Table Grid"/>
    <w:basedOn w:val="TableNormal"/>
    <w:uiPriority w:val="39"/>
    <w:rsid w:val="00C41AF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C1975"/>
    <w:rPr>
      <w:rFonts w:ascii="Calibri" w:eastAsia="Calibri" w:hAnsi="Calibri" w:cs="Calibri"/>
      <w:sz w:val="22"/>
      <w:szCs w:val="22"/>
      <w:lang w:eastAsia="ar-SA"/>
    </w:rPr>
  </w:style>
  <w:style w:type="paragraph" w:customStyle="1" w:styleId="Penulis">
    <w:name w:val="Penulis"/>
    <w:link w:val="PenulisChar"/>
    <w:uiPriority w:val="11"/>
    <w:qFormat/>
    <w:rsid w:val="000C0D52"/>
    <w:pPr>
      <w:spacing w:after="120"/>
      <w:contextualSpacing/>
      <w:jc w:val="center"/>
    </w:pPr>
    <w:rPr>
      <w:rFonts w:cs="Cambria"/>
      <w:b/>
      <w:sz w:val="22"/>
      <w:szCs w:val="22"/>
      <w:lang w:val="id-ID"/>
    </w:rPr>
  </w:style>
  <w:style w:type="character" w:customStyle="1" w:styleId="PenulisChar">
    <w:name w:val="Penulis Char"/>
    <w:link w:val="Penulis"/>
    <w:uiPriority w:val="11"/>
    <w:rsid w:val="000C0D52"/>
    <w:rPr>
      <w:rFonts w:cs="Cambria"/>
      <w:b/>
      <w:sz w:val="22"/>
      <w:szCs w:val="22"/>
      <w:lang w:val="id-ID"/>
    </w:rPr>
  </w:style>
  <w:style w:type="paragraph" w:customStyle="1" w:styleId="JudulGambar">
    <w:name w:val="Judul Gambar"/>
    <w:basedOn w:val="Normal"/>
    <w:link w:val="JudulGambarChar"/>
    <w:uiPriority w:val="2"/>
    <w:qFormat/>
    <w:rsid w:val="000C0D52"/>
    <w:pPr>
      <w:ind w:left="1021" w:hanging="1021"/>
    </w:pPr>
    <w:rPr>
      <w:rFonts w:ascii="Calibri" w:eastAsia="Times New Roman" w:hAnsi="Calibri"/>
      <w:lang w:val="id-ID" w:bidi="ar-SA"/>
    </w:rPr>
  </w:style>
  <w:style w:type="character" w:customStyle="1" w:styleId="JudulGambarChar">
    <w:name w:val="Judul Gambar Char"/>
    <w:link w:val="JudulGambar"/>
    <w:uiPriority w:val="2"/>
    <w:rsid w:val="000C0D52"/>
    <w:rPr>
      <w:rFonts w:ascii="Calibri" w:hAnsi="Calibri" w:cs="Cambria"/>
      <w:lang w:val="id-ID"/>
    </w:rPr>
  </w:style>
  <w:style w:type="paragraph" w:customStyle="1" w:styleId="PenulisDeskripsi">
    <w:name w:val="Penulis Deskripsi"/>
    <w:basedOn w:val="Normal"/>
    <w:link w:val="PenulisDeskripsiChar"/>
    <w:uiPriority w:val="11"/>
    <w:qFormat/>
    <w:rsid w:val="000C0D52"/>
    <w:pPr>
      <w:spacing w:before="120" w:after="240"/>
      <w:contextualSpacing/>
      <w:jc w:val="center"/>
    </w:pPr>
    <w:rPr>
      <w:rFonts w:eastAsia="Times New Roman"/>
      <w:lang w:bidi="ar-SA"/>
    </w:rPr>
  </w:style>
  <w:style w:type="character" w:customStyle="1" w:styleId="PenulisDeskripsiChar">
    <w:name w:val="Penulis Deskripsi Char"/>
    <w:link w:val="PenulisDeskripsi"/>
    <w:uiPriority w:val="11"/>
    <w:rsid w:val="000C0D52"/>
    <w:rPr>
      <w:rFonts w:cs="Cambria"/>
    </w:rPr>
  </w:style>
  <w:style w:type="paragraph" w:customStyle="1" w:styleId="Abstrak-Judul">
    <w:name w:val="Abstrak-Judul"/>
    <w:basedOn w:val="Abstrak"/>
    <w:uiPriority w:val="11"/>
    <w:qFormat/>
    <w:rsid w:val="000C0D52"/>
    <w:pPr>
      <w:spacing w:after="120"/>
      <w:jc w:val="center"/>
    </w:pPr>
    <w:rPr>
      <w:b/>
      <w:caps/>
    </w:rPr>
  </w:style>
  <w:style w:type="paragraph" w:customStyle="1" w:styleId="Keywords">
    <w:name w:val="Keywords"/>
    <w:basedOn w:val="Abstrak"/>
    <w:uiPriority w:val="10"/>
    <w:qFormat/>
    <w:rsid w:val="000C0D52"/>
    <w:pPr>
      <w:spacing w:before="120"/>
      <w:ind w:left="1134" w:hanging="1134"/>
    </w:pPr>
  </w:style>
  <w:style w:type="paragraph" w:customStyle="1" w:styleId="Abstrak">
    <w:name w:val="Abstrak"/>
    <w:link w:val="AbstrakChar"/>
    <w:uiPriority w:val="11"/>
    <w:qFormat/>
    <w:rsid w:val="000C0D52"/>
    <w:pPr>
      <w:jc w:val="both"/>
    </w:pPr>
    <w:rPr>
      <w:rFonts w:cs="Cambria"/>
      <w:i/>
      <w:lang w:val="id-ID"/>
    </w:rPr>
  </w:style>
  <w:style w:type="character" w:customStyle="1" w:styleId="AbstrakChar">
    <w:name w:val="Abstrak Char"/>
    <w:link w:val="Abstrak"/>
    <w:uiPriority w:val="11"/>
    <w:rsid w:val="000C0D52"/>
    <w:rPr>
      <w:rFonts w:cs="Cambria"/>
      <w:i/>
      <w:lang w:val="id-ID"/>
    </w:rPr>
  </w:style>
  <w:style w:type="paragraph" w:customStyle="1" w:styleId="Pustaka">
    <w:name w:val="Pustaka"/>
    <w:link w:val="PustakaChar"/>
    <w:uiPriority w:val="21"/>
    <w:qFormat/>
    <w:rsid w:val="000C0D52"/>
    <w:pPr>
      <w:spacing w:after="60"/>
      <w:ind w:left="851" w:hanging="851"/>
      <w:jc w:val="both"/>
    </w:pPr>
    <w:rPr>
      <w:rFonts w:ascii="Calibri" w:hAnsi="Calibri" w:cs="Cambria"/>
    </w:rPr>
  </w:style>
  <w:style w:type="character" w:customStyle="1" w:styleId="PustakaChar">
    <w:name w:val="Pustaka Char"/>
    <w:link w:val="Pustaka"/>
    <w:uiPriority w:val="21"/>
    <w:rsid w:val="000C0D52"/>
    <w:rPr>
      <w:rFonts w:ascii="Calibri" w:hAnsi="Calibri" w:cs="Cambria"/>
    </w:rPr>
  </w:style>
  <w:style w:type="paragraph" w:customStyle="1" w:styleId="Rumus">
    <w:name w:val="Rumus"/>
    <w:link w:val="RumusChar"/>
    <w:uiPriority w:val="4"/>
    <w:qFormat/>
    <w:rsid w:val="000C0D52"/>
    <w:pPr>
      <w:tabs>
        <w:tab w:val="left" w:pos="284"/>
        <w:tab w:val="right" w:pos="4253"/>
      </w:tabs>
      <w:spacing w:before="120" w:after="200"/>
      <w:contextualSpacing/>
      <w:jc w:val="lowKashida"/>
    </w:pPr>
    <w:rPr>
      <w:rFonts w:cs="Cambria"/>
      <w:i/>
      <w:iCs/>
      <w:noProof/>
      <w:position w:val="16"/>
      <w:lang w:val="id-ID"/>
    </w:rPr>
  </w:style>
  <w:style w:type="character" w:customStyle="1" w:styleId="RumusChar">
    <w:name w:val="Rumus Char"/>
    <w:link w:val="Rumus"/>
    <w:uiPriority w:val="4"/>
    <w:rsid w:val="000C0D52"/>
    <w:rPr>
      <w:rFonts w:cs="Cambria"/>
      <w:i/>
      <w:iCs/>
      <w:noProof/>
      <w:position w:val="16"/>
      <w:lang w:val="id-ID"/>
    </w:rPr>
  </w:style>
  <w:style w:type="paragraph" w:customStyle="1" w:styleId="JudulTabel">
    <w:name w:val="Judul Tabel"/>
    <w:basedOn w:val="BodyText"/>
    <w:link w:val="JudulTabelChar"/>
    <w:uiPriority w:val="3"/>
    <w:qFormat/>
    <w:rsid w:val="000C0D52"/>
    <w:pPr>
      <w:spacing w:after="120"/>
      <w:ind w:left="851" w:hanging="851"/>
    </w:pPr>
    <w:rPr>
      <w:rFonts w:ascii="Calibri" w:hAnsi="Calibri" w:cs="Calibri"/>
    </w:rPr>
  </w:style>
  <w:style w:type="character" w:customStyle="1" w:styleId="JudulTabelChar">
    <w:name w:val="Judul Tabel Char"/>
    <w:link w:val="JudulTabel"/>
    <w:uiPriority w:val="3"/>
    <w:rsid w:val="000C0D52"/>
    <w:rPr>
      <w:rFonts w:ascii="Calibri" w:eastAsia="Calibri" w:hAnsi="Calibri" w:cs="Calibri"/>
      <w:lang w:val="id-ID"/>
    </w:rPr>
  </w:style>
  <w:style w:type="character" w:customStyle="1" w:styleId="Italics">
    <w:name w:val="Italics"/>
    <w:uiPriority w:val="9"/>
    <w:qFormat/>
    <w:rsid w:val="000C0D52"/>
    <w:rPr>
      <w:i/>
    </w:rPr>
  </w:style>
  <w:style w:type="character" w:customStyle="1" w:styleId="Superscript">
    <w:name w:val="Superscript"/>
    <w:uiPriority w:val="9"/>
    <w:qFormat/>
    <w:rsid w:val="000C0D52"/>
    <w:rPr>
      <w:vertAlign w:val="superscript"/>
    </w:rPr>
  </w:style>
  <w:style w:type="paragraph" w:customStyle="1" w:styleId="TabelFootnote">
    <w:name w:val="Tabel Footnote"/>
    <w:link w:val="TabelFootnoteChar"/>
    <w:uiPriority w:val="3"/>
    <w:qFormat/>
    <w:rsid w:val="000C0D52"/>
    <w:pPr>
      <w:spacing w:before="60" w:after="120"/>
      <w:ind w:left="907" w:hanging="907"/>
    </w:pPr>
    <w:rPr>
      <w:rFonts w:ascii="Calibri" w:hAnsi="Calibri" w:cstheme="minorHAnsi"/>
      <w:i/>
      <w:sz w:val="16"/>
      <w:lang w:val="id-ID"/>
    </w:rPr>
  </w:style>
  <w:style w:type="character" w:customStyle="1" w:styleId="TabelFootnoteChar">
    <w:name w:val="Tabel Footnote Char"/>
    <w:link w:val="TabelFootnote"/>
    <w:uiPriority w:val="3"/>
    <w:rsid w:val="000C0D52"/>
    <w:rPr>
      <w:rFonts w:ascii="Calibri" w:hAnsi="Calibri" w:cstheme="minorHAnsi"/>
      <w:i/>
      <w:sz w:val="16"/>
      <w:lang w:val="id-ID"/>
    </w:rPr>
  </w:style>
  <w:style w:type="paragraph" w:customStyle="1" w:styleId="Terima-Setuju">
    <w:name w:val="Terima-Setuju"/>
    <w:basedOn w:val="PenulisDeskripsi"/>
    <w:link w:val="Terima-SetujuChar"/>
    <w:uiPriority w:val="11"/>
    <w:qFormat/>
    <w:rsid w:val="000C0D52"/>
    <w:pPr>
      <w:spacing w:before="0" w:after="120"/>
    </w:pPr>
    <w:rPr>
      <w:rFonts w:cstheme="minorHAnsi"/>
      <w:sz w:val="18"/>
      <w:szCs w:val="18"/>
    </w:rPr>
  </w:style>
  <w:style w:type="character" w:customStyle="1" w:styleId="Terima-SetujuChar">
    <w:name w:val="Terima-Setuju Char"/>
    <w:link w:val="Terima-Setuju"/>
    <w:uiPriority w:val="11"/>
    <w:rsid w:val="000C0D52"/>
    <w:rPr>
      <w:rFonts w:cstheme="minorHAnsi"/>
      <w:sz w:val="18"/>
      <w:szCs w:val="18"/>
    </w:rPr>
  </w:style>
  <w:style w:type="paragraph" w:customStyle="1" w:styleId="RumusDeskripsi">
    <w:name w:val="Rumus Deskripsi"/>
    <w:uiPriority w:val="4"/>
    <w:qFormat/>
    <w:rsid w:val="000C0D52"/>
    <w:pPr>
      <w:spacing w:after="60"/>
      <w:ind w:left="454" w:hanging="454"/>
      <w:jc w:val="both"/>
    </w:pPr>
    <w:rPr>
      <w:rFonts w:cs="Cambria"/>
      <w:lang w:val="id-ID" w:bidi="en-US"/>
    </w:rPr>
  </w:style>
  <w:style w:type="paragraph" w:customStyle="1" w:styleId="OutlineText">
    <w:name w:val="Outline Text"/>
    <w:qFormat/>
    <w:rsid w:val="000C0D52"/>
    <w:pPr>
      <w:spacing w:before="120" w:after="120"/>
      <w:contextualSpacing/>
      <w:jc w:val="both"/>
    </w:pPr>
    <w:rPr>
      <w:rFonts w:cs="Cambria"/>
      <w:lang w:bidi="en-US"/>
    </w:rPr>
  </w:style>
  <w:style w:type="paragraph" w:customStyle="1" w:styleId="Rumus2007">
    <w:name w:val="Rumus 2007"/>
    <w:basedOn w:val="Normal"/>
    <w:uiPriority w:val="4"/>
    <w:qFormat/>
    <w:rsid w:val="000C0D52"/>
    <w:pPr>
      <w:tabs>
        <w:tab w:val="left" w:pos="284"/>
        <w:tab w:val="right" w:pos="4253"/>
      </w:tabs>
    </w:pPr>
    <w:rPr>
      <w:rFonts w:eastAsia="Times New Roman" w:cs="Times New Roman"/>
      <w:i/>
      <w:iCs/>
    </w:rPr>
  </w:style>
  <w:style w:type="character" w:customStyle="1" w:styleId="Heading1Char">
    <w:name w:val="Heading 1 Char"/>
    <w:link w:val="Heading1"/>
    <w:uiPriority w:val="1"/>
    <w:rsid w:val="00170A4A"/>
    <w:rPr>
      <w:rFonts w:cs="Cambria"/>
      <w:b/>
      <w:bCs/>
      <w:caps/>
      <w:spacing w:val="5"/>
      <w:sz w:val="22"/>
      <w:szCs w:val="22"/>
      <w:lang w:val="id-ID"/>
    </w:rPr>
  </w:style>
  <w:style w:type="character" w:customStyle="1" w:styleId="Heading2Char">
    <w:name w:val="Heading 2 Char"/>
    <w:link w:val="Heading2"/>
    <w:uiPriority w:val="1"/>
    <w:rsid w:val="00170A4A"/>
    <w:rPr>
      <w:rFonts w:cs="Cambria"/>
      <w:b/>
      <w:bCs/>
      <w:spacing w:val="5"/>
      <w:szCs w:val="22"/>
      <w:lang w:val="id-ID"/>
    </w:rPr>
  </w:style>
  <w:style w:type="character" w:customStyle="1" w:styleId="Heading3Char">
    <w:name w:val="Heading 3 Char"/>
    <w:link w:val="Heading3"/>
    <w:uiPriority w:val="1"/>
    <w:rsid w:val="00170A4A"/>
    <w:rPr>
      <w:rFonts w:cs="Cambria"/>
      <w:b/>
      <w:bCs/>
      <w:spacing w:val="5"/>
      <w:szCs w:val="22"/>
    </w:rPr>
  </w:style>
  <w:style w:type="character" w:customStyle="1" w:styleId="Heading4Char">
    <w:name w:val="Heading 4 Char"/>
    <w:link w:val="Heading4"/>
    <w:uiPriority w:val="1"/>
    <w:rsid w:val="000C0D52"/>
    <w:rPr>
      <w:rFonts w:cs="Cambria"/>
      <w:b/>
      <w:bCs/>
      <w:spacing w:val="10"/>
    </w:rPr>
  </w:style>
  <w:style w:type="character" w:customStyle="1" w:styleId="Heading5Char">
    <w:name w:val="Heading 5 Char"/>
    <w:link w:val="Heading5"/>
    <w:uiPriority w:val="1"/>
    <w:rsid w:val="000C0D52"/>
    <w:rPr>
      <w:rFonts w:cs="Cambria"/>
      <w:b/>
      <w:bCs/>
      <w:i/>
      <w:iCs/>
      <w:spacing w:val="10"/>
    </w:rPr>
  </w:style>
  <w:style w:type="character" w:customStyle="1" w:styleId="Heading6Char">
    <w:name w:val="Heading 6 Char"/>
    <w:link w:val="Heading6"/>
    <w:uiPriority w:val="20"/>
    <w:semiHidden/>
    <w:rsid w:val="000C0D52"/>
    <w:rPr>
      <w:rFonts w:cs="Cambria"/>
      <w:smallCaps/>
      <w:color w:val="C0504D"/>
      <w:spacing w:val="5"/>
      <w:sz w:val="22"/>
    </w:rPr>
  </w:style>
  <w:style w:type="character" w:customStyle="1" w:styleId="Heading7Char">
    <w:name w:val="Heading 7 Char"/>
    <w:link w:val="Heading7"/>
    <w:uiPriority w:val="21"/>
    <w:semiHidden/>
    <w:rsid w:val="000C0D52"/>
    <w:rPr>
      <w:rFonts w:cs="Cambria"/>
      <w:b/>
      <w:smallCaps/>
      <w:color w:val="C0504D"/>
      <w:spacing w:val="10"/>
    </w:rPr>
  </w:style>
  <w:style w:type="character" w:customStyle="1" w:styleId="Heading8Char">
    <w:name w:val="Heading 8 Char"/>
    <w:link w:val="Heading8"/>
    <w:uiPriority w:val="22"/>
    <w:semiHidden/>
    <w:rsid w:val="000C0D52"/>
    <w:rPr>
      <w:rFonts w:cs="Cambria"/>
      <w:b/>
      <w:i/>
      <w:smallCaps/>
      <w:color w:val="943634"/>
    </w:rPr>
  </w:style>
  <w:style w:type="character" w:customStyle="1" w:styleId="Heading9Char">
    <w:name w:val="Heading 9 Char"/>
    <w:link w:val="Heading9"/>
    <w:uiPriority w:val="21"/>
    <w:semiHidden/>
    <w:rsid w:val="000C0D52"/>
    <w:rPr>
      <w:rFonts w:cs="Cambria"/>
      <w:b/>
      <w:i/>
      <w:smallCaps/>
      <w:color w:val="622423"/>
    </w:rPr>
  </w:style>
  <w:style w:type="paragraph" w:styleId="Title">
    <w:name w:val="Title"/>
    <w:next w:val="Normal"/>
    <w:link w:val="TitleChar"/>
    <w:uiPriority w:val="11"/>
    <w:qFormat/>
    <w:rsid w:val="000C0D52"/>
    <w:pPr>
      <w:spacing w:after="240"/>
      <w:contextualSpacing/>
      <w:jc w:val="center"/>
    </w:pPr>
    <w:rPr>
      <w:rFonts w:cs="Cambria"/>
      <w:b/>
      <w:caps/>
      <w:sz w:val="28"/>
      <w:szCs w:val="28"/>
    </w:rPr>
  </w:style>
  <w:style w:type="character" w:customStyle="1" w:styleId="TitleChar">
    <w:name w:val="Title Char"/>
    <w:link w:val="Title"/>
    <w:uiPriority w:val="11"/>
    <w:rsid w:val="000C0D52"/>
    <w:rPr>
      <w:rFonts w:cs="Cambria"/>
      <w:b/>
      <w:caps/>
      <w:sz w:val="28"/>
      <w:szCs w:val="28"/>
    </w:rPr>
  </w:style>
  <w:style w:type="character" w:customStyle="1" w:styleId="BodyTextChar">
    <w:name w:val="Body Text Char"/>
    <w:link w:val="BodyText"/>
    <w:rsid w:val="000C0D52"/>
    <w:rPr>
      <w:rFonts w:eastAsia="Calibri" w:cs="Cambria"/>
      <w:lang w:val="id-ID"/>
    </w:rPr>
  </w:style>
  <w:style w:type="paragraph" w:styleId="BodyText2">
    <w:name w:val="Body Text 2"/>
    <w:basedOn w:val="BodyText"/>
    <w:link w:val="BodyText2Char"/>
    <w:qFormat/>
    <w:rsid w:val="000C0D52"/>
    <w:pPr>
      <w:ind w:firstLine="0"/>
    </w:pPr>
    <w:rPr>
      <w:rFonts w:eastAsia="Times New Roman"/>
    </w:rPr>
  </w:style>
  <w:style w:type="character" w:customStyle="1" w:styleId="BodyText2Char">
    <w:name w:val="Body Text 2 Char"/>
    <w:link w:val="BodyText2"/>
    <w:rsid w:val="000C0D52"/>
    <w:rPr>
      <w:rFonts w:cs="Cambria"/>
      <w:lang w:val="id-ID"/>
    </w:rPr>
  </w:style>
  <w:style w:type="character" w:styleId="BookTitle">
    <w:name w:val="Book Title"/>
    <w:uiPriority w:val="33"/>
    <w:qFormat/>
    <w:rsid w:val="000C0D52"/>
    <w:rPr>
      <w:b/>
      <w:bCs/>
      <w:smallCaps/>
      <w:spacing w:val="5"/>
    </w:rPr>
  </w:style>
  <w:style w:type="character" w:customStyle="1" w:styleId="CharChar13">
    <w:name w:val="Char Char13"/>
    <w:semiHidden/>
    <w:rsid w:val="00123E0D"/>
    <w:rPr>
      <w:rFonts w:ascii="Calibri" w:eastAsia="Times New Roman" w:hAnsi="Calibri" w:cs="Times New Roman" w:hint="default"/>
      <w:b/>
      <w:bCs/>
      <w:sz w:val="28"/>
      <w:szCs w:val="28"/>
      <w:lang w:eastAsia="zh-CN"/>
    </w:rPr>
  </w:style>
  <w:style w:type="character" w:customStyle="1" w:styleId="fullpost">
    <w:name w:val="fullpost"/>
    <w:basedOn w:val="DefaultParagraphFont"/>
    <w:rsid w:val="00EF653A"/>
  </w:style>
  <w:style w:type="character" w:customStyle="1" w:styleId="NoSpacingChar">
    <w:name w:val="No Spacing Char"/>
    <w:link w:val="NoSpacing"/>
    <w:rsid w:val="00AB6B7A"/>
    <w:rPr>
      <w:rFonts w:eastAsia="Calibri" w:cs="Cambria"/>
      <w:lang w:bidi="en-US"/>
    </w:rPr>
  </w:style>
  <w:style w:type="paragraph" w:customStyle="1" w:styleId="Isi">
    <w:name w:val="Isi"/>
    <w:basedOn w:val="Normal"/>
    <w:link w:val="IsiChar"/>
    <w:qFormat/>
    <w:rsid w:val="00641654"/>
    <w:pPr>
      <w:spacing w:before="120" w:after="120"/>
    </w:pPr>
    <w:rPr>
      <w:rFonts w:cs="Calibri"/>
      <w:lang w:val="id-ID" w:bidi="ar-SA"/>
    </w:rPr>
  </w:style>
  <w:style w:type="character" w:customStyle="1" w:styleId="IsiChar">
    <w:name w:val="Isi Char"/>
    <w:link w:val="Isi"/>
    <w:rsid w:val="00641654"/>
    <w:rPr>
      <w:rFonts w:eastAsia="Calibri" w:cs="Calibri"/>
      <w:lang w:val="id-ID"/>
    </w:rPr>
  </w:style>
  <w:style w:type="character" w:styleId="PageNumber">
    <w:name w:val="page number"/>
    <w:basedOn w:val="DefaultParagraphFont"/>
    <w:uiPriority w:val="18"/>
    <w:rsid w:val="00E84813"/>
    <w:rPr>
      <w:rFonts w:ascii="Calibri" w:hAnsi="Calibri"/>
      <w:sz w:val="24"/>
    </w:rPr>
  </w:style>
  <w:style w:type="paragraph" w:styleId="BodyTextIndent">
    <w:name w:val="Body Text Indent"/>
    <w:basedOn w:val="Normal"/>
    <w:link w:val="BodyTextIndentChar"/>
    <w:uiPriority w:val="99"/>
    <w:semiHidden/>
    <w:unhideWhenUsed/>
    <w:rsid w:val="0058401D"/>
    <w:pPr>
      <w:spacing w:after="120"/>
      <w:ind w:left="360"/>
    </w:pPr>
  </w:style>
  <w:style w:type="character" w:customStyle="1" w:styleId="BodyTextIndentChar">
    <w:name w:val="Body Text Indent Char"/>
    <w:basedOn w:val="DefaultParagraphFont"/>
    <w:link w:val="BodyTextIndent"/>
    <w:uiPriority w:val="99"/>
    <w:semiHidden/>
    <w:rsid w:val="0058401D"/>
    <w:rPr>
      <w:rFonts w:eastAsia="Calibri" w:cs="Cambria"/>
      <w:lang w:bidi="en-US"/>
    </w:rPr>
  </w:style>
  <w:style w:type="paragraph" w:customStyle="1" w:styleId="A0B5">
    <w:name w:val="A0B5"/>
    <w:basedOn w:val="Normal"/>
    <w:link w:val="A0B5Char"/>
    <w:qFormat/>
    <w:rsid w:val="007848A0"/>
    <w:pPr>
      <w:spacing w:before="120" w:after="120"/>
    </w:pPr>
    <w:rPr>
      <w:rFonts w:ascii="Calibri" w:hAnsi="Calibri" w:cs="Calibri"/>
      <w:lang w:val="id-ID" w:bidi="ar-SA"/>
    </w:rPr>
  </w:style>
  <w:style w:type="character" w:customStyle="1" w:styleId="A0B5Char">
    <w:name w:val="A0B5 Char"/>
    <w:link w:val="A0B5"/>
    <w:rsid w:val="007848A0"/>
    <w:rPr>
      <w:rFonts w:ascii="Calibri" w:eastAsia="Calibri" w:hAnsi="Calibri" w:cs="Calibri"/>
      <w:lang w:val="id-ID"/>
    </w:rPr>
  </w:style>
  <w:style w:type="character" w:customStyle="1" w:styleId="BalloonTextChar1">
    <w:name w:val="Balloon Text Char1"/>
    <w:basedOn w:val="DefaultParagraphFont"/>
    <w:link w:val="BalloonText"/>
    <w:rsid w:val="00A4339B"/>
    <w:rPr>
      <w:rFonts w:ascii="Tahoma" w:eastAsia="Calibri" w:hAnsi="Tahoma" w:cs="Tahoma"/>
      <w:sz w:val="16"/>
      <w:szCs w:val="16"/>
      <w:lang w:bidi="en-US"/>
    </w:rPr>
  </w:style>
  <w:style w:type="character" w:customStyle="1" w:styleId="HeaderChar1">
    <w:name w:val="Header Char1"/>
    <w:basedOn w:val="DefaultParagraphFont"/>
    <w:link w:val="Header"/>
    <w:uiPriority w:val="99"/>
    <w:rsid w:val="00A4339B"/>
    <w:rPr>
      <w:rFonts w:eastAsia="Calibri" w:cs="Cambria"/>
      <w:lang w:bidi="en-US"/>
    </w:rPr>
  </w:style>
  <w:style w:type="character" w:customStyle="1" w:styleId="FooterChar1">
    <w:name w:val="Footer Char1"/>
    <w:basedOn w:val="DefaultParagraphFont"/>
    <w:link w:val="Footer"/>
    <w:uiPriority w:val="99"/>
    <w:rsid w:val="00A4339B"/>
    <w:rPr>
      <w:rFonts w:eastAsia="Calibri" w:cs="Cambria"/>
      <w:lang w:bidi="en-US"/>
    </w:rPr>
  </w:style>
  <w:style w:type="character" w:customStyle="1" w:styleId="CommentTextChar1">
    <w:name w:val="Comment Text Char1"/>
    <w:basedOn w:val="DefaultParagraphFont"/>
    <w:link w:val="CommentText"/>
    <w:rsid w:val="00A4339B"/>
    <w:rPr>
      <w:rFonts w:eastAsia="Calibri" w:cs="Cambria"/>
      <w:lang w:bidi="en-US"/>
    </w:rPr>
  </w:style>
  <w:style w:type="character" w:customStyle="1" w:styleId="CommentSubjectChar1">
    <w:name w:val="Comment Subject Char1"/>
    <w:basedOn w:val="CommentTextChar1"/>
    <w:link w:val="CommentSubject"/>
    <w:rsid w:val="00A4339B"/>
    <w:rPr>
      <w:rFonts w:eastAsia="Calibri" w:cs="Cambria"/>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715422">
      <w:bodyDiv w:val="1"/>
      <w:marLeft w:val="0"/>
      <w:marRight w:val="0"/>
      <w:marTop w:val="0"/>
      <w:marBottom w:val="0"/>
      <w:divBdr>
        <w:top w:val="none" w:sz="0" w:space="0" w:color="auto"/>
        <w:left w:val="none" w:sz="0" w:space="0" w:color="auto"/>
        <w:bottom w:val="none" w:sz="0" w:space="0" w:color="auto"/>
        <w:right w:val="none" w:sz="0" w:space="0" w:color="auto"/>
      </w:divBdr>
    </w:div>
    <w:div w:id="292054026">
      <w:bodyDiv w:val="1"/>
      <w:marLeft w:val="0"/>
      <w:marRight w:val="0"/>
      <w:marTop w:val="0"/>
      <w:marBottom w:val="0"/>
      <w:divBdr>
        <w:top w:val="none" w:sz="0" w:space="0" w:color="auto"/>
        <w:left w:val="none" w:sz="0" w:space="0" w:color="auto"/>
        <w:bottom w:val="none" w:sz="0" w:space="0" w:color="auto"/>
        <w:right w:val="none" w:sz="0" w:space="0" w:color="auto"/>
      </w:divBdr>
    </w:div>
    <w:div w:id="306739376">
      <w:bodyDiv w:val="1"/>
      <w:marLeft w:val="0"/>
      <w:marRight w:val="0"/>
      <w:marTop w:val="0"/>
      <w:marBottom w:val="0"/>
      <w:divBdr>
        <w:top w:val="none" w:sz="0" w:space="0" w:color="auto"/>
        <w:left w:val="none" w:sz="0" w:space="0" w:color="auto"/>
        <w:bottom w:val="none" w:sz="0" w:space="0" w:color="auto"/>
        <w:right w:val="none" w:sz="0" w:space="0" w:color="auto"/>
      </w:divBdr>
    </w:div>
    <w:div w:id="393357853">
      <w:bodyDiv w:val="1"/>
      <w:marLeft w:val="0"/>
      <w:marRight w:val="0"/>
      <w:marTop w:val="0"/>
      <w:marBottom w:val="0"/>
      <w:divBdr>
        <w:top w:val="none" w:sz="0" w:space="0" w:color="auto"/>
        <w:left w:val="none" w:sz="0" w:space="0" w:color="auto"/>
        <w:bottom w:val="none" w:sz="0" w:space="0" w:color="auto"/>
        <w:right w:val="none" w:sz="0" w:space="0" w:color="auto"/>
      </w:divBdr>
    </w:div>
    <w:div w:id="479543709">
      <w:bodyDiv w:val="1"/>
      <w:marLeft w:val="0"/>
      <w:marRight w:val="0"/>
      <w:marTop w:val="0"/>
      <w:marBottom w:val="0"/>
      <w:divBdr>
        <w:top w:val="none" w:sz="0" w:space="0" w:color="auto"/>
        <w:left w:val="none" w:sz="0" w:space="0" w:color="auto"/>
        <w:bottom w:val="none" w:sz="0" w:space="0" w:color="auto"/>
        <w:right w:val="none" w:sz="0" w:space="0" w:color="auto"/>
      </w:divBdr>
    </w:div>
    <w:div w:id="488058322">
      <w:bodyDiv w:val="1"/>
      <w:marLeft w:val="0"/>
      <w:marRight w:val="0"/>
      <w:marTop w:val="0"/>
      <w:marBottom w:val="0"/>
      <w:divBdr>
        <w:top w:val="none" w:sz="0" w:space="0" w:color="auto"/>
        <w:left w:val="none" w:sz="0" w:space="0" w:color="auto"/>
        <w:bottom w:val="none" w:sz="0" w:space="0" w:color="auto"/>
        <w:right w:val="none" w:sz="0" w:space="0" w:color="auto"/>
      </w:divBdr>
    </w:div>
    <w:div w:id="551815151">
      <w:bodyDiv w:val="1"/>
      <w:marLeft w:val="0"/>
      <w:marRight w:val="0"/>
      <w:marTop w:val="0"/>
      <w:marBottom w:val="0"/>
      <w:divBdr>
        <w:top w:val="none" w:sz="0" w:space="0" w:color="auto"/>
        <w:left w:val="none" w:sz="0" w:space="0" w:color="auto"/>
        <w:bottom w:val="none" w:sz="0" w:space="0" w:color="auto"/>
        <w:right w:val="none" w:sz="0" w:space="0" w:color="auto"/>
      </w:divBdr>
    </w:div>
    <w:div w:id="595482871">
      <w:bodyDiv w:val="1"/>
      <w:marLeft w:val="0"/>
      <w:marRight w:val="0"/>
      <w:marTop w:val="0"/>
      <w:marBottom w:val="0"/>
      <w:divBdr>
        <w:top w:val="none" w:sz="0" w:space="0" w:color="auto"/>
        <w:left w:val="none" w:sz="0" w:space="0" w:color="auto"/>
        <w:bottom w:val="none" w:sz="0" w:space="0" w:color="auto"/>
        <w:right w:val="none" w:sz="0" w:space="0" w:color="auto"/>
      </w:divBdr>
    </w:div>
    <w:div w:id="596256341">
      <w:bodyDiv w:val="1"/>
      <w:marLeft w:val="0"/>
      <w:marRight w:val="0"/>
      <w:marTop w:val="0"/>
      <w:marBottom w:val="0"/>
      <w:divBdr>
        <w:top w:val="none" w:sz="0" w:space="0" w:color="auto"/>
        <w:left w:val="none" w:sz="0" w:space="0" w:color="auto"/>
        <w:bottom w:val="none" w:sz="0" w:space="0" w:color="auto"/>
        <w:right w:val="none" w:sz="0" w:space="0" w:color="auto"/>
      </w:divBdr>
    </w:div>
    <w:div w:id="773596799">
      <w:bodyDiv w:val="1"/>
      <w:marLeft w:val="0"/>
      <w:marRight w:val="0"/>
      <w:marTop w:val="0"/>
      <w:marBottom w:val="0"/>
      <w:divBdr>
        <w:top w:val="none" w:sz="0" w:space="0" w:color="auto"/>
        <w:left w:val="none" w:sz="0" w:space="0" w:color="auto"/>
        <w:bottom w:val="none" w:sz="0" w:space="0" w:color="auto"/>
        <w:right w:val="none" w:sz="0" w:space="0" w:color="auto"/>
      </w:divBdr>
    </w:div>
    <w:div w:id="819081309">
      <w:bodyDiv w:val="1"/>
      <w:marLeft w:val="0"/>
      <w:marRight w:val="0"/>
      <w:marTop w:val="0"/>
      <w:marBottom w:val="0"/>
      <w:divBdr>
        <w:top w:val="none" w:sz="0" w:space="0" w:color="auto"/>
        <w:left w:val="none" w:sz="0" w:space="0" w:color="auto"/>
        <w:bottom w:val="none" w:sz="0" w:space="0" w:color="auto"/>
        <w:right w:val="none" w:sz="0" w:space="0" w:color="auto"/>
      </w:divBdr>
    </w:div>
    <w:div w:id="1010714068">
      <w:bodyDiv w:val="1"/>
      <w:marLeft w:val="0"/>
      <w:marRight w:val="0"/>
      <w:marTop w:val="0"/>
      <w:marBottom w:val="0"/>
      <w:divBdr>
        <w:top w:val="none" w:sz="0" w:space="0" w:color="auto"/>
        <w:left w:val="none" w:sz="0" w:space="0" w:color="auto"/>
        <w:bottom w:val="none" w:sz="0" w:space="0" w:color="auto"/>
        <w:right w:val="none" w:sz="0" w:space="0" w:color="auto"/>
      </w:divBdr>
    </w:div>
    <w:div w:id="1174298651">
      <w:bodyDiv w:val="1"/>
      <w:marLeft w:val="0"/>
      <w:marRight w:val="0"/>
      <w:marTop w:val="0"/>
      <w:marBottom w:val="0"/>
      <w:divBdr>
        <w:top w:val="none" w:sz="0" w:space="0" w:color="auto"/>
        <w:left w:val="none" w:sz="0" w:space="0" w:color="auto"/>
        <w:bottom w:val="none" w:sz="0" w:space="0" w:color="auto"/>
        <w:right w:val="none" w:sz="0" w:space="0" w:color="auto"/>
      </w:divBdr>
    </w:div>
    <w:div w:id="1197424139">
      <w:bodyDiv w:val="1"/>
      <w:marLeft w:val="0"/>
      <w:marRight w:val="0"/>
      <w:marTop w:val="0"/>
      <w:marBottom w:val="0"/>
      <w:divBdr>
        <w:top w:val="none" w:sz="0" w:space="0" w:color="auto"/>
        <w:left w:val="none" w:sz="0" w:space="0" w:color="auto"/>
        <w:bottom w:val="none" w:sz="0" w:space="0" w:color="auto"/>
        <w:right w:val="none" w:sz="0" w:space="0" w:color="auto"/>
      </w:divBdr>
    </w:div>
    <w:div w:id="1449472619">
      <w:bodyDiv w:val="1"/>
      <w:marLeft w:val="0"/>
      <w:marRight w:val="0"/>
      <w:marTop w:val="0"/>
      <w:marBottom w:val="0"/>
      <w:divBdr>
        <w:top w:val="none" w:sz="0" w:space="0" w:color="auto"/>
        <w:left w:val="none" w:sz="0" w:space="0" w:color="auto"/>
        <w:bottom w:val="none" w:sz="0" w:space="0" w:color="auto"/>
        <w:right w:val="none" w:sz="0" w:space="0" w:color="auto"/>
      </w:divBdr>
    </w:div>
    <w:div w:id="1593975667">
      <w:bodyDiv w:val="1"/>
      <w:marLeft w:val="0"/>
      <w:marRight w:val="0"/>
      <w:marTop w:val="0"/>
      <w:marBottom w:val="0"/>
      <w:divBdr>
        <w:top w:val="none" w:sz="0" w:space="0" w:color="auto"/>
        <w:left w:val="none" w:sz="0" w:space="0" w:color="auto"/>
        <w:bottom w:val="none" w:sz="0" w:space="0" w:color="auto"/>
        <w:right w:val="none" w:sz="0" w:space="0" w:color="auto"/>
      </w:divBdr>
    </w:div>
    <w:div w:id="1759791469">
      <w:bodyDiv w:val="1"/>
      <w:marLeft w:val="0"/>
      <w:marRight w:val="0"/>
      <w:marTop w:val="0"/>
      <w:marBottom w:val="0"/>
      <w:divBdr>
        <w:top w:val="none" w:sz="0" w:space="0" w:color="auto"/>
        <w:left w:val="none" w:sz="0" w:space="0" w:color="auto"/>
        <w:bottom w:val="none" w:sz="0" w:space="0" w:color="auto"/>
        <w:right w:val="none" w:sz="0" w:space="0" w:color="auto"/>
      </w:divBdr>
    </w:div>
    <w:div w:id="1787121193">
      <w:bodyDiv w:val="1"/>
      <w:marLeft w:val="0"/>
      <w:marRight w:val="0"/>
      <w:marTop w:val="0"/>
      <w:marBottom w:val="0"/>
      <w:divBdr>
        <w:top w:val="none" w:sz="0" w:space="0" w:color="auto"/>
        <w:left w:val="none" w:sz="0" w:space="0" w:color="auto"/>
        <w:bottom w:val="none" w:sz="0" w:space="0" w:color="auto"/>
        <w:right w:val="none" w:sz="0" w:space="0" w:color="auto"/>
      </w:divBdr>
    </w:div>
    <w:div w:id="1968584539">
      <w:bodyDiv w:val="1"/>
      <w:marLeft w:val="0"/>
      <w:marRight w:val="0"/>
      <w:marTop w:val="0"/>
      <w:marBottom w:val="0"/>
      <w:divBdr>
        <w:top w:val="none" w:sz="0" w:space="0" w:color="auto"/>
        <w:left w:val="none" w:sz="0" w:space="0" w:color="auto"/>
        <w:bottom w:val="none" w:sz="0" w:space="0" w:color="auto"/>
        <w:right w:val="none" w:sz="0" w:space="0" w:color="auto"/>
      </w:divBdr>
    </w:div>
    <w:div w:id="212789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chart" Target="charts/chart2.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rimulatym@gmail.com" TargetMode="Externa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mirwanrofiq@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I:\KTI%20PENERAPAN%20MODEL%20KENDALI%20MUTU%202017\MAKALAH\analisa%20data\REKAP%20PERHITUNGAN%20QC1%20DEBIT%20dgn%20perbaikan%20ringan%20(23%20okt%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I:\KTI%20PENERAPAN%20MODEL%20KENDALI%20MUTU%202017\MAKALAH\analisa%20data\REKAP%20PERHITUNGAN%20QC1%20DEBIT%20dgn%20perbaikan%20ringan%20(23%20okt%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KTI%20PENERAPAN%20MODEL%20KENDALI%20MUTU%202017\MAKALAH\analisa%20data\REKAP%20PERHITUNGAN%20QC1%20DEBIT%20dgn%20perbaikan%20ringan%20(23%20okt%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5884944513055"/>
          <c:y val="5.1446940601063779E-2"/>
          <c:w val="0.80137447337765277"/>
          <c:h val="0.74658496534052388"/>
        </c:manualLayout>
      </c:layout>
      <c:lineChart>
        <c:grouping val="standard"/>
        <c:varyColors val="0"/>
        <c:ser>
          <c:idx val="0"/>
          <c:order val="0"/>
          <c:tx>
            <c:v>Analisis Riil  Lapangan</c:v>
          </c:tx>
          <c:spPr>
            <a:ln w="31750" cap="rnd">
              <a:noFill/>
              <a:round/>
            </a:ln>
            <a:effectLst/>
          </c:spPr>
          <c:marker>
            <c:symbol val="circle"/>
            <c:size val="17"/>
            <c:spPr>
              <a:solidFill>
                <a:schemeClr val="accent1"/>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(edit)'!$E$110:$E$123</c:f>
              <c:numCache>
                <c:formatCode>0.0000</c:formatCode>
                <c:ptCount val="14"/>
                <c:pt idx="0">
                  <c:v>1.5513420000000002</c:v>
                </c:pt>
                <c:pt idx="1">
                  <c:v>1.550278</c:v>
                </c:pt>
                <c:pt idx="2">
                  <c:v>2.1415870000000004</c:v>
                </c:pt>
                <c:pt idx="3">
                  <c:v>2.2637610000000001</c:v>
                </c:pt>
                <c:pt idx="4">
                  <c:v>2.2476640000000003</c:v>
                </c:pt>
                <c:pt idx="5">
                  <c:v>2.4319459999999999</c:v>
                </c:pt>
                <c:pt idx="6">
                  <c:v>2.5409870000000003</c:v>
                </c:pt>
                <c:pt idx="7">
                  <c:v>2.3518089999999998</c:v>
                </c:pt>
                <c:pt idx="8">
                  <c:v>2.1871070000000001</c:v>
                </c:pt>
                <c:pt idx="9">
                  <c:v>2.7287620000000006</c:v>
                </c:pt>
                <c:pt idx="10">
                  <c:v>1.4809400000000004</c:v>
                </c:pt>
                <c:pt idx="11">
                  <c:v>2.3387440000000002</c:v>
                </c:pt>
                <c:pt idx="12">
                  <c:v>2.115548</c:v>
                </c:pt>
                <c:pt idx="13">
                  <c:v>2.5676890000000006</c:v>
                </c:pt>
              </c:numCache>
            </c:numRef>
          </c:val>
          <c:smooth val="0"/>
        </c:ser>
        <c:ser>
          <c:idx val="1"/>
          <c:order val="1"/>
          <c:tx>
            <c:v>Perbaikan Ringan</c:v>
          </c:tx>
          <c:spPr>
            <a:ln w="31750" cap="rnd">
              <a:noFill/>
              <a:round/>
            </a:ln>
            <a:effectLst/>
          </c:spPr>
          <c:marker>
            <c:symbol val="circle"/>
            <c:size val="17"/>
            <c:spPr>
              <a:solidFill>
                <a:schemeClr val="accent2"/>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(edit)'!$G$110:$G$123</c:f>
              <c:numCache>
                <c:formatCode>General</c:formatCode>
                <c:ptCount val="14"/>
                <c:pt idx="0">
                  <c:v>1.9156090000000001</c:v>
                </c:pt>
                <c:pt idx="1">
                  <c:v>1.9251120000000002</c:v>
                </c:pt>
                <c:pt idx="2">
                  <c:v>2.4474770000000001</c:v>
                </c:pt>
                <c:pt idx="3">
                  <c:v>2.5696509999999999</c:v>
                </c:pt>
                <c:pt idx="4">
                  <c:v>2.5225710000000001</c:v>
                </c:pt>
                <c:pt idx="5">
                  <c:v>2.543571</c:v>
                </c:pt>
                <c:pt idx="6">
                  <c:v>2.7419279999999997</c:v>
                </c:pt>
                <c:pt idx="7">
                  <c:v>2.5732280000000003</c:v>
                </c:pt>
                <c:pt idx="8">
                  <c:v>2.2868630000000003</c:v>
                </c:pt>
                <c:pt idx="9">
                  <c:v>2.835636</c:v>
                </c:pt>
                <c:pt idx="10">
                  <c:v>1.8080070000000001</c:v>
                </c:pt>
                <c:pt idx="11">
                  <c:v>2.5318110000000003</c:v>
                </c:pt>
                <c:pt idx="12">
                  <c:v>2.3745639999999999</c:v>
                </c:pt>
                <c:pt idx="13">
                  <c:v>2.7129890000000003</c:v>
                </c:pt>
              </c:numCache>
            </c:numRef>
          </c:val>
          <c:smooth val="0"/>
        </c:ser>
        <c:ser>
          <c:idx val="2"/>
          <c:order val="2"/>
          <c:tx>
            <c:v>Batas Bawah Meragukan</c:v>
          </c:tx>
          <c:spPr>
            <a:ln w="25400" cap="rnd">
              <a:solidFill>
                <a:schemeClr val="accent1"/>
              </a:solidFill>
              <a:prstDash val="sysDash"/>
              <a:round/>
            </a:ln>
            <a:effectLst/>
          </c:spPr>
          <c:marker>
            <c:symbol val="circle"/>
            <c:size val="17"/>
            <c:spPr>
              <a:noFill/>
              <a:ln>
                <a:noFill/>
              </a:ln>
              <a:effectLst/>
            </c:spPr>
          </c:marker>
          <c:val>
            <c:numRef>
              <c:f>'[REKAP PERHITUNGAN QC1 DEBIT dgn perbaikan ringan (23 okt 2017).xlsx]PERBAIKAN RINGAN (edit)'!$A$110:$A$123</c:f>
              <c:numCache>
                <c:formatCode>General</c:formatCode>
                <c:ptCount val="14"/>
                <c:pt idx="0">
                  <c:v>1.6659999999999999</c:v>
                </c:pt>
                <c:pt idx="1">
                  <c:v>1.6659999999999999</c:v>
                </c:pt>
                <c:pt idx="2">
                  <c:v>1.6659999999999999</c:v>
                </c:pt>
                <c:pt idx="3">
                  <c:v>1.6659999999999999</c:v>
                </c:pt>
                <c:pt idx="4">
                  <c:v>1.6659999999999999</c:v>
                </c:pt>
                <c:pt idx="5">
                  <c:v>1.6659999999999999</c:v>
                </c:pt>
                <c:pt idx="6">
                  <c:v>1.6659999999999999</c:v>
                </c:pt>
                <c:pt idx="7">
                  <c:v>1.6659999999999999</c:v>
                </c:pt>
                <c:pt idx="8">
                  <c:v>1.6659999999999999</c:v>
                </c:pt>
                <c:pt idx="9">
                  <c:v>1.6659999999999999</c:v>
                </c:pt>
                <c:pt idx="10">
                  <c:v>1.6659999999999999</c:v>
                </c:pt>
                <c:pt idx="11">
                  <c:v>1.6659999999999999</c:v>
                </c:pt>
                <c:pt idx="12">
                  <c:v>1.6659999999999999</c:v>
                </c:pt>
                <c:pt idx="13">
                  <c:v>1.6659999999999999</c:v>
                </c:pt>
              </c:numCache>
            </c:numRef>
          </c:val>
          <c:smooth val="0"/>
        </c:ser>
        <c:ser>
          <c:idx val="3"/>
          <c:order val="3"/>
          <c:tx>
            <c:v>Batas Bawah Baik</c:v>
          </c:tx>
          <c:spPr>
            <a:ln w="25400" cap="rnd">
              <a:solidFill>
                <a:srgbClr val="FF0000"/>
              </a:solidFill>
              <a:prstDash val="sysDash"/>
              <a:round/>
            </a:ln>
            <a:effectLst/>
          </c:spPr>
          <c:marker>
            <c:symbol val="circle"/>
            <c:size val="17"/>
            <c:spPr>
              <a:noFill/>
              <a:ln>
                <a:noFill/>
              </a:ln>
              <a:effectLst/>
            </c:spPr>
          </c:marker>
          <c:val>
            <c:numRef>
              <c:f>'[REKAP PERHITUNGAN QC1 DEBIT dgn perbaikan ringan (23 okt 2017).xlsx]PERBAIKAN RINGAN (edit)'!$B$110:$B$123</c:f>
              <c:numCache>
                <c:formatCode>General</c:formatCode>
                <c:ptCount val="14"/>
                <c:pt idx="0">
                  <c:v>2.3330000000000002</c:v>
                </c:pt>
                <c:pt idx="1">
                  <c:v>2.3330000000000002</c:v>
                </c:pt>
                <c:pt idx="2">
                  <c:v>2.3330000000000002</c:v>
                </c:pt>
                <c:pt idx="3">
                  <c:v>2.3330000000000002</c:v>
                </c:pt>
                <c:pt idx="4">
                  <c:v>2.3330000000000002</c:v>
                </c:pt>
                <c:pt idx="5">
                  <c:v>2.3330000000000002</c:v>
                </c:pt>
                <c:pt idx="6">
                  <c:v>2.3330000000000002</c:v>
                </c:pt>
                <c:pt idx="7">
                  <c:v>2.3330000000000002</c:v>
                </c:pt>
                <c:pt idx="8">
                  <c:v>2.3330000000000002</c:v>
                </c:pt>
                <c:pt idx="9">
                  <c:v>2.3330000000000002</c:v>
                </c:pt>
                <c:pt idx="10">
                  <c:v>2.3330000000000002</c:v>
                </c:pt>
                <c:pt idx="11">
                  <c:v>2.3330000000000002</c:v>
                </c:pt>
                <c:pt idx="12">
                  <c:v>2.3330000000000002</c:v>
                </c:pt>
                <c:pt idx="13">
                  <c:v>2.3330000000000002</c:v>
                </c:pt>
              </c:numCache>
            </c:numRef>
          </c:val>
          <c:smooth val="0"/>
        </c:ser>
        <c:dLbls>
          <c:showLegendKey val="0"/>
          <c:showVal val="0"/>
          <c:showCatName val="0"/>
          <c:showSerName val="0"/>
          <c:showPercent val="0"/>
          <c:showBubbleSize val="0"/>
        </c:dLbls>
        <c:dropLines>
          <c:spPr>
            <a:ln w="9525">
              <a:solidFill>
                <a:schemeClr val="dk1">
                  <a:lumMod val="35000"/>
                  <a:lumOff val="65000"/>
                </a:schemeClr>
              </a:solidFill>
              <a:prstDash val="sysDash"/>
            </a:ln>
            <a:effectLst/>
          </c:spPr>
        </c:dropLines>
        <c:marker val="1"/>
        <c:smooth val="0"/>
        <c:axId val="-182196464"/>
        <c:axId val="-182195920"/>
      </c:lineChart>
      <c:catAx>
        <c:axId val="-18219646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No Pos </a:t>
                </a:r>
              </a:p>
            </c:rich>
          </c:tx>
          <c:layout>
            <c:manualLayout>
              <c:xMode val="edge"/>
              <c:yMode val="edge"/>
              <c:x val="6.8637514797345492E-2"/>
              <c:y val="0.86034849128771784"/>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en-US"/>
          </a:p>
        </c:txPr>
        <c:crossAx val="-182195920"/>
        <c:crosses val="autoZero"/>
        <c:auto val="1"/>
        <c:lblAlgn val="ctr"/>
        <c:lblOffset val="100"/>
        <c:noMultiLvlLbl val="0"/>
      </c:catAx>
      <c:valAx>
        <c:axId val="-182195920"/>
        <c:scaling>
          <c:orientation val="minMax"/>
          <c:min val="0.5"/>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Nilai QC1</a:t>
                </a:r>
              </a:p>
            </c:rich>
          </c:tx>
          <c:overlay val="0"/>
          <c:spPr>
            <a:noFill/>
            <a:ln>
              <a:noFill/>
            </a:ln>
            <a:effectLst/>
          </c:spPr>
        </c:title>
        <c:numFmt formatCode="0.0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crossAx val="-182196464"/>
        <c:crosses val="autoZero"/>
        <c:crossBetween val="between"/>
      </c:valAx>
      <c:spPr>
        <a:noFill/>
        <a:ln>
          <a:noFill/>
        </a:ln>
        <a:effectLst/>
      </c:spPr>
    </c:plotArea>
    <c:legend>
      <c:legendPos val="r"/>
      <c:layout>
        <c:manualLayout>
          <c:xMode val="edge"/>
          <c:yMode val="edge"/>
          <c:x val="0.18087495949058865"/>
          <c:y val="0.60225733118903568"/>
          <c:w val="0.7606371145036831"/>
          <c:h val="0.170712512507277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5884944513055"/>
          <c:y val="5.1446940601063779E-2"/>
          <c:w val="0.80137447337765277"/>
          <c:h val="0.74658496534052388"/>
        </c:manualLayout>
      </c:layout>
      <c:lineChart>
        <c:grouping val="standard"/>
        <c:varyColors val="0"/>
        <c:ser>
          <c:idx val="0"/>
          <c:order val="0"/>
          <c:tx>
            <c:v>Analisis Riil  Lapangan</c:v>
          </c:tx>
          <c:spPr>
            <a:ln w="31750" cap="rnd">
              <a:noFill/>
              <a:round/>
            </a:ln>
            <a:effectLst/>
          </c:spPr>
          <c:marker>
            <c:symbol val="circle"/>
            <c:size val="17"/>
            <c:spPr>
              <a:solidFill>
                <a:schemeClr val="accent1"/>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(edit)'!$E$128:$E$141</c:f>
              <c:numCache>
                <c:formatCode>0.0000</c:formatCode>
                <c:ptCount val="14"/>
                <c:pt idx="0">
                  <c:v>1.2450989999999997</c:v>
                </c:pt>
                <c:pt idx="1">
                  <c:v>1.3454739999999998</c:v>
                </c:pt>
                <c:pt idx="2">
                  <c:v>1.2593199999999998</c:v>
                </c:pt>
                <c:pt idx="3">
                  <c:v>1.4557639999999998</c:v>
                </c:pt>
                <c:pt idx="4">
                  <c:v>1.484064</c:v>
                </c:pt>
                <c:pt idx="5">
                  <c:v>1.6432570000000002</c:v>
                </c:pt>
                <c:pt idx="6">
                  <c:v>1.799944</c:v>
                </c:pt>
                <c:pt idx="7">
                  <c:v>1.6817170000000001</c:v>
                </c:pt>
                <c:pt idx="8">
                  <c:v>1.6537930000000003</c:v>
                </c:pt>
                <c:pt idx="9">
                  <c:v>1.3160309999999997</c:v>
                </c:pt>
                <c:pt idx="10">
                  <c:v>1.513541</c:v>
                </c:pt>
                <c:pt idx="11">
                  <c:v>1.7844890000000002</c:v>
                </c:pt>
                <c:pt idx="12">
                  <c:v>1.5052159999999999</c:v>
                </c:pt>
                <c:pt idx="13">
                  <c:v>1.4185590000000001</c:v>
                </c:pt>
              </c:numCache>
            </c:numRef>
          </c:val>
          <c:smooth val="0"/>
        </c:ser>
        <c:ser>
          <c:idx val="1"/>
          <c:order val="1"/>
          <c:tx>
            <c:v>Perbaikan Ringan</c:v>
          </c:tx>
          <c:spPr>
            <a:ln w="31750" cap="rnd">
              <a:noFill/>
              <a:round/>
            </a:ln>
            <a:effectLst/>
          </c:spPr>
          <c:marker>
            <c:symbol val="circle"/>
            <c:size val="17"/>
            <c:spPr>
              <a:solidFill>
                <a:schemeClr val="accent2"/>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(edit)'!$G$128:$G$141</c:f>
              <c:numCache>
                <c:formatCode>General</c:formatCode>
                <c:ptCount val="14"/>
                <c:pt idx="0">
                  <c:v>1.9239630000000003</c:v>
                </c:pt>
                <c:pt idx="1">
                  <c:v>1.9806780000000004</c:v>
                </c:pt>
                <c:pt idx="2">
                  <c:v>1.9290350000000001</c:v>
                </c:pt>
                <c:pt idx="3">
                  <c:v>2.1300029999999999</c:v>
                </c:pt>
                <c:pt idx="4">
                  <c:v>2.0606120000000003</c:v>
                </c:pt>
                <c:pt idx="5">
                  <c:v>2.3174960000000002</c:v>
                </c:pt>
                <c:pt idx="6">
                  <c:v>2.4788079999999999</c:v>
                </c:pt>
                <c:pt idx="7">
                  <c:v>2.4106650000000003</c:v>
                </c:pt>
                <c:pt idx="8">
                  <c:v>2.3827410000000002</c:v>
                </c:pt>
                <c:pt idx="9">
                  <c:v>1.9902700000000002</c:v>
                </c:pt>
                <c:pt idx="10">
                  <c:v>2.1877800000000001</c:v>
                </c:pt>
                <c:pt idx="11">
                  <c:v>1.9142280000000003</c:v>
                </c:pt>
                <c:pt idx="12">
                  <c:v>2.1794549999999999</c:v>
                </c:pt>
                <c:pt idx="13">
                  <c:v>2.009439</c:v>
                </c:pt>
              </c:numCache>
            </c:numRef>
          </c:val>
          <c:smooth val="0"/>
        </c:ser>
        <c:ser>
          <c:idx val="2"/>
          <c:order val="2"/>
          <c:tx>
            <c:v>Batas Bawah Meragukan</c:v>
          </c:tx>
          <c:spPr>
            <a:ln w="25400" cap="rnd">
              <a:solidFill>
                <a:schemeClr val="accent1"/>
              </a:solidFill>
              <a:prstDash val="sysDash"/>
              <a:round/>
            </a:ln>
            <a:effectLst/>
          </c:spPr>
          <c:marker>
            <c:symbol val="circle"/>
            <c:size val="17"/>
            <c:spPr>
              <a:noFill/>
              <a:ln>
                <a:noFill/>
              </a:ln>
              <a:effectLst/>
            </c:spPr>
          </c:marker>
          <c:val>
            <c:numRef>
              <c:f>'[REKAP PERHITUNGAN QC1 DEBIT dgn perbaikan ringan (23 okt 2017).xlsx]PERBAIKAN RINGAN (edit)'!$A$110:$A$123</c:f>
              <c:numCache>
                <c:formatCode>General</c:formatCode>
                <c:ptCount val="14"/>
                <c:pt idx="0">
                  <c:v>1.6659999999999999</c:v>
                </c:pt>
                <c:pt idx="1">
                  <c:v>1.6659999999999999</c:v>
                </c:pt>
                <c:pt idx="2">
                  <c:v>1.6659999999999999</c:v>
                </c:pt>
                <c:pt idx="3">
                  <c:v>1.6659999999999999</c:v>
                </c:pt>
                <c:pt idx="4">
                  <c:v>1.6659999999999999</c:v>
                </c:pt>
                <c:pt idx="5">
                  <c:v>1.6659999999999999</c:v>
                </c:pt>
                <c:pt idx="6">
                  <c:v>1.6659999999999999</c:v>
                </c:pt>
                <c:pt idx="7">
                  <c:v>1.6659999999999999</c:v>
                </c:pt>
                <c:pt idx="8">
                  <c:v>1.6659999999999999</c:v>
                </c:pt>
                <c:pt idx="9">
                  <c:v>1.6659999999999999</c:v>
                </c:pt>
                <c:pt idx="10">
                  <c:v>1.6659999999999999</c:v>
                </c:pt>
                <c:pt idx="11">
                  <c:v>1.6659999999999999</c:v>
                </c:pt>
                <c:pt idx="12">
                  <c:v>1.6659999999999999</c:v>
                </c:pt>
                <c:pt idx="13">
                  <c:v>1.6659999999999999</c:v>
                </c:pt>
              </c:numCache>
            </c:numRef>
          </c:val>
          <c:smooth val="0"/>
        </c:ser>
        <c:ser>
          <c:idx val="3"/>
          <c:order val="3"/>
          <c:tx>
            <c:v>Batas Bawah Baik</c:v>
          </c:tx>
          <c:spPr>
            <a:ln w="25400" cap="rnd">
              <a:solidFill>
                <a:srgbClr val="FF0000"/>
              </a:solidFill>
              <a:prstDash val="sysDash"/>
              <a:round/>
            </a:ln>
            <a:effectLst/>
          </c:spPr>
          <c:marker>
            <c:symbol val="circle"/>
            <c:size val="17"/>
            <c:spPr>
              <a:noFill/>
              <a:ln>
                <a:noFill/>
              </a:ln>
              <a:effectLst/>
            </c:spPr>
          </c:marker>
          <c:val>
            <c:numRef>
              <c:f>'[REKAP PERHITUNGAN QC1 DEBIT dgn perbaikan ringan (23 okt 2017).xlsx]PERBAIKAN RINGAN (edit)'!$B$110:$B$123</c:f>
              <c:numCache>
                <c:formatCode>General</c:formatCode>
                <c:ptCount val="14"/>
                <c:pt idx="0">
                  <c:v>2.3330000000000002</c:v>
                </c:pt>
                <c:pt idx="1">
                  <c:v>2.3330000000000002</c:v>
                </c:pt>
                <c:pt idx="2">
                  <c:v>2.3330000000000002</c:v>
                </c:pt>
                <c:pt idx="3">
                  <c:v>2.3330000000000002</c:v>
                </c:pt>
                <c:pt idx="4">
                  <c:v>2.3330000000000002</c:v>
                </c:pt>
                <c:pt idx="5">
                  <c:v>2.3330000000000002</c:v>
                </c:pt>
                <c:pt idx="6">
                  <c:v>2.3330000000000002</c:v>
                </c:pt>
                <c:pt idx="7">
                  <c:v>2.3330000000000002</c:v>
                </c:pt>
                <c:pt idx="8">
                  <c:v>2.3330000000000002</c:v>
                </c:pt>
                <c:pt idx="9">
                  <c:v>2.3330000000000002</c:v>
                </c:pt>
                <c:pt idx="10">
                  <c:v>2.3330000000000002</c:v>
                </c:pt>
                <c:pt idx="11">
                  <c:v>2.3330000000000002</c:v>
                </c:pt>
                <c:pt idx="12">
                  <c:v>2.3330000000000002</c:v>
                </c:pt>
                <c:pt idx="13">
                  <c:v>2.3330000000000002</c:v>
                </c:pt>
              </c:numCache>
            </c:numRef>
          </c:val>
          <c:smooth val="0"/>
        </c:ser>
        <c:dLbls>
          <c:showLegendKey val="0"/>
          <c:showVal val="0"/>
          <c:showCatName val="0"/>
          <c:showSerName val="0"/>
          <c:showPercent val="0"/>
          <c:showBubbleSize val="0"/>
        </c:dLbls>
        <c:dropLines>
          <c:spPr>
            <a:ln w="9525">
              <a:solidFill>
                <a:schemeClr val="dk1">
                  <a:lumMod val="35000"/>
                  <a:lumOff val="65000"/>
                </a:schemeClr>
              </a:solidFill>
              <a:prstDash val="sysDash"/>
            </a:ln>
            <a:effectLst/>
          </c:spPr>
        </c:dropLines>
        <c:marker val="1"/>
        <c:smooth val="0"/>
        <c:axId val="-182192656"/>
        <c:axId val="-182185040"/>
      </c:lineChart>
      <c:catAx>
        <c:axId val="-18219265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No Pos </a:t>
                </a:r>
              </a:p>
            </c:rich>
          </c:tx>
          <c:layout>
            <c:manualLayout>
              <c:xMode val="edge"/>
              <c:yMode val="edge"/>
              <c:x val="6.1190952601712222E-2"/>
              <c:y val="0.84829999474676487"/>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en-US"/>
          </a:p>
        </c:txPr>
        <c:crossAx val="-182185040"/>
        <c:crosses val="autoZero"/>
        <c:auto val="1"/>
        <c:lblAlgn val="ctr"/>
        <c:lblOffset val="100"/>
        <c:noMultiLvlLbl val="0"/>
      </c:catAx>
      <c:valAx>
        <c:axId val="-182185040"/>
        <c:scaling>
          <c:orientation val="minMax"/>
          <c:min val="0.5"/>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Nilai QC</a:t>
                </a:r>
                <a:r>
                  <a:rPr lang="id-ID" sz="1100"/>
                  <a:t>2</a:t>
                </a:r>
                <a:endParaRPr lang="en-US" sz="1100"/>
              </a:p>
            </c:rich>
          </c:tx>
          <c:overlay val="0"/>
          <c:spPr>
            <a:noFill/>
            <a:ln>
              <a:noFill/>
            </a:ln>
            <a:effectLst/>
          </c:spPr>
        </c:title>
        <c:numFmt formatCode="0.0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crossAx val="-182192656"/>
        <c:crosses val="autoZero"/>
        <c:crossBetween val="between"/>
      </c:valAx>
      <c:spPr>
        <a:noFill/>
        <a:ln>
          <a:noFill/>
        </a:ln>
        <a:effectLst/>
      </c:spPr>
    </c:plotArea>
    <c:legend>
      <c:legendPos val="r"/>
      <c:layout>
        <c:manualLayout>
          <c:xMode val="edge"/>
          <c:yMode val="edge"/>
          <c:x val="0.18087495949058865"/>
          <c:y val="0.60225733118903568"/>
          <c:w val="0.7606371145036831"/>
          <c:h val="0.170712512507277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5884944513055"/>
          <c:y val="5.1446940601063779E-2"/>
          <c:w val="0.80137447337765277"/>
          <c:h val="0.74658496534052388"/>
        </c:manualLayout>
      </c:layout>
      <c:lineChart>
        <c:grouping val="standard"/>
        <c:varyColors val="0"/>
        <c:ser>
          <c:idx val="0"/>
          <c:order val="0"/>
          <c:tx>
            <c:v>Analisis Riil  Lapangan</c:v>
          </c:tx>
          <c:spPr>
            <a:ln w="31750" cap="rnd">
              <a:noFill/>
              <a:round/>
            </a:ln>
            <a:effectLst/>
          </c:spPr>
          <c:marker>
            <c:symbol val="circle"/>
            <c:size val="17"/>
            <c:spPr>
              <a:solidFill>
                <a:schemeClr val="accent1"/>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(edit)'!$E$146:$E$159</c:f>
              <c:numCache>
                <c:formatCode>0.0000</c:formatCode>
                <c:ptCount val="14"/>
                <c:pt idx="0">
                  <c:v>1.6059619999999999</c:v>
                </c:pt>
                <c:pt idx="1">
                  <c:v>1.35866</c:v>
                </c:pt>
                <c:pt idx="2">
                  <c:v>1.7769780000000002</c:v>
                </c:pt>
                <c:pt idx="3">
                  <c:v>1.7218590000000003</c:v>
                </c:pt>
                <c:pt idx="4">
                  <c:v>1.6289479999999998</c:v>
                </c:pt>
                <c:pt idx="5">
                  <c:v>1.4020760000000001</c:v>
                </c:pt>
                <c:pt idx="6">
                  <c:v>1.5778219999999998</c:v>
                </c:pt>
                <c:pt idx="7">
                  <c:v>1.4479280000000001</c:v>
                </c:pt>
                <c:pt idx="8">
                  <c:v>1.510829</c:v>
                </c:pt>
                <c:pt idx="9">
                  <c:v>1.7037710000000004</c:v>
                </c:pt>
                <c:pt idx="10">
                  <c:v>1.7757530000000004</c:v>
                </c:pt>
                <c:pt idx="11">
                  <c:v>1.7757530000000004</c:v>
                </c:pt>
                <c:pt idx="12">
                  <c:v>1.7037710000000004</c:v>
                </c:pt>
                <c:pt idx="13">
                  <c:v>1.675106</c:v>
                </c:pt>
              </c:numCache>
            </c:numRef>
          </c:val>
          <c:smooth val="0"/>
        </c:ser>
        <c:ser>
          <c:idx val="1"/>
          <c:order val="1"/>
          <c:tx>
            <c:v>Perbaikan Ringan</c:v>
          </c:tx>
          <c:spPr>
            <a:ln w="31750" cap="rnd">
              <a:noFill/>
              <a:round/>
            </a:ln>
            <a:effectLst/>
          </c:spPr>
          <c:marker>
            <c:symbol val="circle"/>
            <c:size val="17"/>
            <c:spPr>
              <a:solidFill>
                <a:schemeClr val="accent2"/>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(edit)'!$G$146:$G$159</c:f>
              <c:numCache>
                <c:formatCode>0.0000</c:formatCode>
                <c:ptCount val="14"/>
                <c:pt idx="0">
                  <c:v>2.2714300000000005</c:v>
                </c:pt>
                <c:pt idx="1">
                  <c:v>2.154814</c:v>
                </c:pt>
                <c:pt idx="2">
                  <c:v>2.481989</c:v>
                </c:pt>
                <c:pt idx="3">
                  <c:v>2.4125560000000004</c:v>
                </c:pt>
                <c:pt idx="4">
                  <c:v>2.4125560000000004</c:v>
                </c:pt>
                <c:pt idx="5">
                  <c:v>1.8108340000000003</c:v>
                </c:pt>
                <c:pt idx="6">
                  <c:v>2.2573600000000003</c:v>
                </c:pt>
                <c:pt idx="7">
                  <c:v>2.9259780000000002</c:v>
                </c:pt>
                <c:pt idx="8">
                  <c:v>2.9699309999999999</c:v>
                </c:pt>
                <c:pt idx="9">
                  <c:v>2.4412210000000001</c:v>
                </c:pt>
                <c:pt idx="10">
                  <c:v>2.4412210000000001</c:v>
                </c:pt>
                <c:pt idx="11">
                  <c:v>2.4412210000000001</c:v>
                </c:pt>
                <c:pt idx="12">
                  <c:v>2.4412210000000001</c:v>
                </c:pt>
                <c:pt idx="13">
                  <c:v>2.4125560000000004</c:v>
                </c:pt>
              </c:numCache>
            </c:numRef>
          </c:val>
          <c:smooth val="0"/>
        </c:ser>
        <c:ser>
          <c:idx val="2"/>
          <c:order val="2"/>
          <c:tx>
            <c:v>Batas Bawah Meragukan</c:v>
          </c:tx>
          <c:spPr>
            <a:ln w="25400" cap="rnd">
              <a:solidFill>
                <a:schemeClr val="accent1"/>
              </a:solidFill>
              <a:prstDash val="sysDash"/>
              <a:round/>
            </a:ln>
            <a:effectLst/>
          </c:spPr>
          <c:marker>
            <c:symbol val="circle"/>
            <c:size val="17"/>
            <c:spPr>
              <a:noFill/>
              <a:ln>
                <a:noFill/>
              </a:ln>
              <a:effectLst/>
            </c:spPr>
          </c:marker>
          <c:val>
            <c:numRef>
              <c:f>'[REKAP PERHITUNGAN QC1 DEBIT dgn perbaikan ringan (23 okt 2017).xlsx]PERBAIKAN RINGAN (edit)'!$A$110:$A$123</c:f>
              <c:numCache>
                <c:formatCode>General</c:formatCode>
                <c:ptCount val="14"/>
                <c:pt idx="0">
                  <c:v>1.6659999999999999</c:v>
                </c:pt>
                <c:pt idx="1">
                  <c:v>1.6659999999999999</c:v>
                </c:pt>
                <c:pt idx="2">
                  <c:v>1.6659999999999999</c:v>
                </c:pt>
                <c:pt idx="3">
                  <c:v>1.6659999999999999</c:v>
                </c:pt>
                <c:pt idx="4">
                  <c:v>1.6659999999999999</c:v>
                </c:pt>
                <c:pt idx="5">
                  <c:v>1.6659999999999999</c:v>
                </c:pt>
                <c:pt idx="6">
                  <c:v>1.6659999999999999</c:v>
                </c:pt>
                <c:pt idx="7">
                  <c:v>1.6659999999999999</c:v>
                </c:pt>
                <c:pt idx="8">
                  <c:v>1.6659999999999999</c:v>
                </c:pt>
                <c:pt idx="9">
                  <c:v>1.6659999999999999</c:v>
                </c:pt>
                <c:pt idx="10">
                  <c:v>1.6659999999999999</c:v>
                </c:pt>
                <c:pt idx="11">
                  <c:v>1.6659999999999999</c:v>
                </c:pt>
                <c:pt idx="12">
                  <c:v>1.6659999999999999</c:v>
                </c:pt>
                <c:pt idx="13">
                  <c:v>1.6659999999999999</c:v>
                </c:pt>
              </c:numCache>
            </c:numRef>
          </c:val>
          <c:smooth val="0"/>
        </c:ser>
        <c:ser>
          <c:idx val="3"/>
          <c:order val="3"/>
          <c:tx>
            <c:v>Batas Bawah Baik</c:v>
          </c:tx>
          <c:spPr>
            <a:ln w="25400" cap="rnd">
              <a:solidFill>
                <a:srgbClr val="FF0000"/>
              </a:solidFill>
              <a:prstDash val="sysDash"/>
              <a:round/>
            </a:ln>
            <a:effectLst/>
          </c:spPr>
          <c:marker>
            <c:symbol val="circle"/>
            <c:size val="17"/>
            <c:spPr>
              <a:noFill/>
              <a:ln>
                <a:noFill/>
              </a:ln>
              <a:effectLst/>
            </c:spPr>
          </c:marker>
          <c:val>
            <c:numRef>
              <c:f>'[REKAP PERHITUNGAN QC1 DEBIT dgn perbaikan ringan (23 okt 2017).xlsx]PERBAIKAN RINGAN (edit)'!$B$110:$B$123</c:f>
              <c:numCache>
                <c:formatCode>General</c:formatCode>
                <c:ptCount val="14"/>
                <c:pt idx="0">
                  <c:v>2.3330000000000002</c:v>
                </c:pt>
                <c:pt idx="1">
                  <c:v>2.3330000000000002</c:v>
                </c:pt>
                <c:pt idx="2">
                  <c:v>2.3330000000000002</c:v>
                </c:pt>
                <c:pt idx="3">
                  <c:v>2.3330000000000002</c:v>
                </c:pt>
                <c:pt idx="4">
                  <c:v>2.3330000000000002</c:v>
                </c:pt>
                <c:pt idx="5">
                  <c:v>2.3330000000000002</c:v>
                </c:pt>
                <c:pt idx="6">
                  <c:v>2.3330000000000002</c:v>
                </c:pt>
                <c:pt idx="7">
                  <c:v>2.3330000000000002</c:v>
                </c:pt>
                <c:pt idx="8">
                  <c:v>2.3330000000000002</c:v>
                </c:pt>
                <c:pt idx="9">
                  <c:v>2.3330000000000002</c:v>
                </c:pt>
                <c:pt idx="10">
                  <c:v>2.3330000000000002</c:v>
                </c:pt>
                <c:pt idx="11">
                  <c:v>2.3330000000000002</c:v>
                </c:pt>
                <c:pt idx="12">
                  <c:v>2.3330000000000002</c:v>
                </c:pt>
                <c:pt idx="13">
                  <c:v>2.3330000000000002</c:v>
                </c:pt>
              </c:numCache>
            </c:numRef>
          </c:val>
          <c:smooth val="0"/>
        </c:ser>
        <c:dLbls>
          <c:showLegendKey val="0"/>
          <c:showVal val="0"/>
          <c:showCatName val="0"/>
          <c:showSerName val="0"/>
          <c:showPercent val="0"/>
          <c:showBubbleSize val="0"/>
        </c:dLbls>
        <c:dropLines>
          <c:spPr>
            <a:ln w="9525">
              <a:solidFill>
                <a:schemeClr val="dk1">
                  <a:lumMod val="35000"/>
                  <a:lumOff val="65000"/>
                </a:schemeClr>
              </a:solidFill>
              <a:prstDash val="sysDash"/>
            </a:ln>
            <a:effectLst/>
          </c:spPr>
        </c:dropLines>
        <c:marker val="1"/>
        <c:smooth val="0"/>
        <c:axId val="-182184496"/>
        <c:axId val="-182175248"/>
      </c:lineChart>
      <c:catAx>
        <c:axId val="-18218449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No Pos</a:t>
                </a:r>
              </a:p>
            </c:rich>
          </c:tx>
          <c:layout>
            <c:manualLayout>
              <c:xMode val="edge"/>
              <c:yMode val="edge"/>
              <c:x val="6.4117227973902194E-2"/>
              <c:y val="0.88013283703797074"/>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en-US"/>
          </a:p>
        </c:txPr>
        <c:crossAx val="-182175248"/>
        <c:crosses val="autoZero"/>
        <c:auto val="1"/>
        <c:lblAlgn val="ctr"/>
        <c:lblOffset val="100"/>
        <c:noMultiLvlLbl val="0"/>
      </c:catAx>
      <c:valAx>
        <c:axId val="-182175248"/>
        <c:scaling>
          <c:orientation val="minMax"/>
          <c:max val="3"/>
          <c:min val="0.5"/>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Nilai QC</a:t>
                </a:r>
                <a:r>
                  <a:rPr lang="id-ID" sz="1100"/>
                  <a:t>3</a:t>
                </a:r>
                <a:endParaRPr lang="en-US" sz="1100"/>
              </a:p>
            </c:rich>
          </c:tx>
          <c:overlay val="0"/>
          <c:spPr>
            <a:noFill/>
            <a:ln>
              <a:noFill/>
            </a:ln>
            <a:effectLst/>
          </c:spPr>
        </c:title>
        <c:numFmt formatCode="0.0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crossAx val="-182184496"/>
        <c:crosses val="autoZero"/>
        <c:crossBetween val="between"/>
      </c:valAx>
      <c:spPr>
        <a:noFill/>
        <a:ln>
          <a:noFill/>
        </a:ln>
        <a:effectLst/>
      </c:spPr>
    </c:plotArea>
    <c:legend>
      <c:legendPos val="r"/>
      <c:layout>
        <c:manualLayout>
          <c:xMode val="edge"/>
          <c:yMode val="edge"/>
          <c:x val="0.18087495949058865"/>
          <c:y val="0.60225733118903568"/>
          <c:w val="0.7606371145036831"/>
          <c:h val="0.170712512507277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5884944513055"/>
          <c:y val="5.1446940601063779E-2"/>
          <c:w val="0.80137447337765277"/>
          <c:h val="0.74658496534052388"/>
        </c:manualLayout>
      </c:layout>
      <c:lineChart>
        <c:grouping val="standard"/>
        <c:varyColors val="0"/>
        <c:ser>
          <c:idx val="0"/>
          <c:order val="0"/>
          <c:tx>
            <c:v>Analisis Riil  Lapangan</c:v>
          </c:tx>
          <c:spPr>
            <a:ln w="31750" cap="rnd">
              <a:noFill/>
              <a:round/>
            </a:ln>
            <a:effectLst/>
          </c:spPr>
          <c:marker>
            <c:symbol val="circle"/>
            <c:size val="17"/>
            <c:spPr>
              <a:solidFill>
                <a:schemeClr val="accent1"/>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(edit)'!$E$164:$E$177</c:f>
              <c:numCache>
                <c:formatCode>General</c:formatCode>
                <c:ptCount val="14"/>
                <c:pt idx="0">
                  <c:v>1.3714010499999998</c:v>
                </c:pt>
                <c:pt idx="1">
                  <c:v>1.3500890999999999</c:v>
                </c:pt>
                <c:pt idx="2">
                  <c:v>1.4405003000000001</c:v>
                </c:pt>
                <c:pt idx="3">
                  <c:v>1.54889725</c:v>
                </c:pt>
                <c:pt idx="4">
                  <c:v>1.484064</c:v>
                </c:pt>
                <c:pt idx="5">
                  <c:v>1.55884365</c:v>
                </c:pt>
                <c:pt idx="6">
                  <c:v>1.7222013</c:v>
                </c:pt>
                <c:pt idx="7">
                  <c:v>1.59989085</c:v>
                </c:pt>
                <c:pt idx="8">
                  <c:v>1.6037556000000004</c:v>
                </c:pt>
                <c:pt idx="9">
                  <c:v>1.45174</c:v>
                </c:pt>
                <c:pt idx="10">
                  <c:v>1.6053152000000002</c:v>
                </c:pt>
                <c:pt idx="11">
                  <c:v>1.7814314000000002</c:v>
                </c:pt>
                <c:pt idx="12">
                  <c:v>1.5747102500000001</c:v>
                </c:pt>
                <c:pt idx="13">
                  <c:v>1.50835045</c:v>
                </c:pt>
              </c:numCache>
            </c:numRef>
          </c:val>
          <c:smooth val="0"/>
        </c:ser>
        <c:ser>
          <c:idx val="1"/>
          <c:order val="1"/>
          <c:tx>
            <c:v>Perbaikan Ringan</c:v>
          </c:tx>
          <c:spPr>
            <a:ln w="31750" cap="rnd">
              <a:noFill/>
              <a:round/>
            </a:ln>
            <a:effectLst/>
          </c:spPr>
          <c:marker>
            <c:symbol val="circle"/>
            <c:size val="17"/>
            <c:spPr>
              <a:solidFill>
                <a:schemeClr val="accent2"/>
              </a:solidFill>
              <a:ln>
                <a:noFill/>
              </a:ln>
              <a:effectLst/>
            </c:spPr>
          </c:marker>
          <c:cat>
            <c:numRef>
              <c:f>'[REKAP PERHITUNGAN QC1 DEBIT dgn perbaikan ringan (23 okt 2017).xlsx]PERBAIKAN RINGAN (edit)'!$C$110:$C$123</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'[REKAP PERHITUNGAN QC1 DEBIT dgn perbaikan ringan (23 okt 2017).xlsx]PERBAIKAN RINGAN (edit)'!$G$164:$G$177</c:f>
              <c:numCache>
                <c:formatCode>General</c:formatCode>
                <c:ptCount val="14"/>
                <c:pt idx="0">
                  <c:v>2.0349636660000003</c:v>
                </c:pt>
                <c:pt idx="1">
                  <c:v>2.018181132</c:v>
                </c:pt>
                <c:pt idx="2">
                  <c:v>2.283880833</c:v>
                </c:pt>
                <c:pt idx="3">
                  <c:v>2.3683659300000004</c:v>
                </c:pt>
                <c:pt idx="4">
                  <c:v>2.3295810870000002</c:v>
                </c:pt>
                <c:pt idx="5">
                  <c:v>2.2217430330000001</c:v>
                </c:pt>
                <c:pt idx="6">
                  <c:v>2.4902059680000002</c:v>
                </c:pt>
                <c:pt idx="7">
                  <c:v>2.5910245500000002</c:v>
                </c:pt>
                <c:pt idx="8">
                  <c:v>2.5882575000000001</c:v>
                </c:pt>
                <c:pt idx="9">
                  <c:v>2.4199532910000006</c:v>
                </c:pt>
                <c:pt idx="10">
                  <c:v>2.1435236639999999</c:v>
                </c:pt>
                <c:pt idx="11">
                  <c:v>2.2934575800000001</c:v>
                </c:pt>
                <c:pt idx="12">
                  <c:v>2.2710731000000002</c:v>
                </c:pt>
                <c:pt idx="13">
                  <c:v>2.3759496720000004</c:v>
                </c:pt>
              </c:numCache>
            </c:numRef>
          </c:val>
          <c:smooth val="0"/>
        </c:ser>
        <c:ser>
          <c:idx val="2"/>
          <c:order val="2"/>
          <c:tx>
            <c:v>Batas Bawah Meragukan</c:v>
          </c:tx>
          <c:spPr>
            <a:ln w="25400" cap="rnd">
              <a:solidFill>
                <a:schemeClr val="accent1"/>
              </a:solidFill>
              <a:prstDash val="sysDash"/>
              <a:round/>
            </a:ln>
            <a:effectLst/>
          </c:spPr>
          <c:marker>
            <c:symbol val="circle"/>
            <c:size val="17"/>
            <c:spPr>
              <a:noFill/>
              <a:ln>
                <a:noFill/>
              </a:ln>
              <a:effectLst/>
            </c:spPr>
          </c:marker>
          <c:val>
            <c:numRef>
              <c:f>'[REKAP PERHITUNGAN QC1 DEBIT dgn perbaikan ringan (23 okt 2017).xlsx]PERBAIKAN RINGAN (edit)'!$A$110:$A$123</c:f>
              <c:numCache>
                <c:formatCode>General</c:formatCode>
                <c:ptCount val="14"/>
                <c:pt idx="0">
                  <c:v>1.6659999999999999</c:v>
                </c:pt>
                <c:pt idx="1">
                  <c:v>1.6659999999999999</c:v>
                </c:pt>
                <c:pt idx="2">
                  <c:v>1.6659999999999999</c:v>
                </c:pt>
                <c:pt idx="3">
                  <c:v>1.6659999999999999</c:v>
                </c:pt>
                <c:pt idx="4">
                  <c:v>1.6659999999999999</c:v>
                </c:pt>
                <c:pt idx="5">
                  <c:v>1.6659999999999999</c:v>
                </c:pt>
                <c:pt idx="6">
                  <c:v>1.6659999999999999</c:v>
                </c:pt>
                <c:pt idx="7">
                  <c:v>1.6659999999999999</c:v>
                </c:pt>
                <c:pt idx="8">
                  <c:v>1.6659999999999999</c:v>
                </c:pt>
                <c:pt idx="9">
                  <c:v>1.6659999999999999</c:v>
                </c:pt>
                <c:pt idx="10">
                  <c:v>1.6659999999999999</c:v>
                </c:pt>
                <c:pt idx="11">
                  <c:v>1.6659999999999999</c:v>
                </c:pt>
                <c:pt idx="12">
                  <c:v>1.6659999999999999</c:v>
                </c:pt>
                <c:pt idx="13">
                  <c:v>1.6659999999999999</c:v>
                </c:pt>
              </c:numCache>
            </c:numRef>
          </c:val>
          <c:smooth val="0"/>
        </c:ser>
        <c:ser>
          <c:idx val="3"/>
          <c:order val="3"/>
          <c:tx>
            <c:v>Batas Bawah Baik</c:v>
          </c:tx>
          <c:spPr>
            <a:ln w="25400" cap="rnd">
              <a:solidFill>
                <a:srgbClr val="FF0000"/>
              </a:solidFill>
              <a:prstDash val="sysDash"/>
              <a:round/>
            </a:ln>
            <a:effectLst/>
          </c:spPr>
          <c:marker>
            <c:symbol val="circle"/>
            <c:size val="17"/>
            <c:spPr>
              <a:noFill/>
              <a:ln>
                <a:noFill/>
              </a:ln>
              <a:effectLst/>
            </c:spPr>
          </c:marker>
          <c:val>
            <c:numRef>
              <c:f>'[REKAP PERHITUNGAN QC1 DEBIT dgn perbaikan ringan (23 okt 2017).xlsx]PERBAIKAN RINGAN (edit)'!$B$110:$B$123</c:f>
              <c:numCache>
                <c:formatCode>General</c:formatCode>
                <c:ptCount val="14"/>
                <c:pt idx="0">
                  <c:v>2.3330000000000002</c:v>
                </c:pt>
                <c:pt idx="1">
                  <c:v>2.3330000000000002</c:v>
                </c:pt>
                <c:pt idx="2">
                  <c:v>2.3330000000000002</c:v>
                </c:pt>
                <c:pt idx="3">
                  <c:v>2.3330000000000002</c:v>
                </c:pt>
                <c:pt idx="4">
                  <c:v>2.3330000000000002</c:v>
                </c:pt>
                <c:pt idx="5">
                  <c:v>2.3330000000000002</c:v>
                </c:pt>
                <c:pt idx="6">
                  <c:v>2.3330000000000002</c:v>
                </c:pt>
                <c:pt idx="7">
                  <c:v>2.3330000000000002</c:v>
                </c:pt>
                <c:pt idx="8">
                  <c:v>2.3330000000000002</c:v>
                </c:pt>
                <c:pt idx="9">
                  <c:v>2.3330000000000002</c:v>
                </c:pt>
                <c:pt idx="10">
                  <c:v>2.3330000000000002</c:v>
                </c:pt>
                <c:pt idx="11">
                  <c:v>2.3330000000000002</c:v>
                </c:pt>
                <c:pt idx="12">
                  <c:v>2.3330000000000002</c:v>
                </c:pt>
                <c:pt idx="13">
                  <c:v>2.3330000000000002</c:v>
                </c:pt>
              </c:numCache>
            </c:numRef>
          </c:val>
          <c:smooth val="0"/>
        </c:ser>
        <c:dLbls>
          <c:showLegendKey val="0"/>
          <c:showVal val="0"/>
          <c:showCatName val="0"/>
          <c:showSerName val="0"/>
          <c:showPercent val="0"/>
          <c:showBubbleSize val="0"/>
        </c:dLbls>
        <c:dropLines>
          <c:spPr>
            <a:ln w="9525">
              <a:solidFill>
                <a:schemeClr val="dk1">
                  <a:lumMod val="35000"/>
                  <a:lumOff val="65000"/>
                </a:schemeClr>
              </a:solidFill>
              <a:prstDash val="sysDash"/>
            </a:ln>
            <a:effectLst/>
          </c:spPr>
        </c:dropLines>
        <c:marker val="1"/>
        <c:smooth val="0"/>
        <c:axId val="-182183952"/>
        <c:axId val="-182178512"/>
      </c:lineChart>
      <c:catAx>
        <c:axId val="-18218395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No Pos</a:t>
                </a:r>
              </a:p>
            </c:rich>
          </c:tx>
          <c:layout>
            <c:manualLayout>
              <c:xMode val="edge"/>
              <c:yMode val="edge"/>
              <c:x val="8.2534043000722493E-2"/>
              <c:y val="0.85703289013296013"/>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en-US"/>
          </a:p>
        </c:txPr>
        <c:crossAx val="-182178512"/>
        <c:crosses val="autoZero"/>
        <c:auto val="1"/>
        <c:lblAlgn val="ctr"/>
        <c:lblOffset val="100"/>
        <c:noMultiLvlLbl val="0"/>
      </c:catAx>
      <c:valAx>
        <c:axId val="-182178512"/>
        <c:scaling>
          <c:orientation val="minMax"/>
          <c:min val="0.5"/>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Nilai QC</a:t>
                </a:r>
                <a:r>
                  <a:rPr lang="id-ID" sz="1100"/>
                  <a:t> Akhir</a:t>
                </a:r>
                <a:endParaRPr lang="en-US" sz="1100"/>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crossAx val="-182183952"/>
        <c:crosses val="autoZero"/>
        <c:crossBetween val="between"/>
      </c:valAx>
      <c:spPr>
        <a:noFill/>
        <a:ln>
          <a:noFill/>
        </a:ln>
        <a:effectLst/>
      </c:spPr>
    </c:plotArea>
    <c:legend>
      <c:legendPos val="r"/>
      <c:layout>
        <c:manualLayout>
          <c:xMode val="edge"/>
          <c:yMode val="edge"/>
          <c:x val="0.18087495949058865"/>
          <c:y val="0.60225733118903568"/>
          <c:w val="0.7606371145036831"/>
          <c:h val="0.170712512507277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9A3CE1A-F8C0-426F-886A-BD07E6C5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7165</Words>
  <Characters>40844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47914</CharactersWithSpaces>
  <SharedDoc>false</SharedDoc>
  <HLinks>
    <vt:vector size="6" baseType="variant">
      <vt:variant>
        <vt:i4>2752625</vt:i4>
      </vt:variant>
      <vt:variant>
        <vt:i4>-1</vt:i4>
      </vt:variant>
      <vt:variant>
        <vt:i4>1037</vt:i4>
      </vt:variant>
      <vt:variant>
        <vt:i4>4</vt:i4>
      </vt:variant>
      <vt:variant>
        <vt:lpwstr>http://sigitbmkgjogja.files.wordpress.com/2010/04/zom-jogja.jpg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MIRWAN R</dc:creator>
  <cp:lastModifiedBy>Mirwan</cp:lastModifiedBy>
  <cp:revision>5</cp:revision>
  <cp:lastPrinted>2017-08-01T07:16:00Z</cp:lastPrinted>
  <dcterms:created xsi:type="dcterms:W3CDTF">2017-11-17T09:45:00Z</dcterms:created>
  <dcterms:modified xsi:type="dcterms:W3CDTF">2017-11-17T10:27:00Z</dcterms:modified>
</cp:coreProperties>
</file>